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B3E" w:rsidRPr="00EE56B5" w:rsidRDefault="00935B3E" w:rsidP="00935B3E">
      <w:pPr>
        <w:rPr>
          <w:rFonts w:asciiTheme="majorHAnsi" w:hAnsiTheme="majorHAnsi"/>
          <w:b/>
        </w:rPr>
      </w:pPr>
    </w:p>
    <w:p w:rsidR="00935B3E" w:rsidRPr="00EE56B5" w:rsidRDefault="00935B3E" w:rsidP="00935B3E">
      <w:pPr>
        <w:rPr>
          <w:rFonts w:asciiTheme="majorHAnsi" w:hAnsiTheme="majorHAnsi"/>
          <w:b/>
        </w:rPr>
      </w:pPr>
    </w:p>
    <w:p w:rsidR="00935B3E" w:rsidRPr="00EE56B5" w:rsidRDefault="00935B3E" w:rsidP="00935B3E">
      <w:pPr>
        <w:rPr>
          <w:rFonts w:asciiTheme="majorHAnsi" w:hAnsiTheme="majorHAnsi"/>
          <w:b/>
        </w:rPr>
      </w:pPr>
    </w:p>
    <w:p w:rsidR="00935B3E" w:rsidRPr="00EE56B5" w:rsidRDefault="00935B3E" w:rsidP="00935B3E">
      <w:pPr>
        <w:rPr>
          <w:rFonts w:asciiTheme="majorHAnsi" w:hAnsiTheme="majorHAnsi"/>
          <w:b/>
        </w:rPr>
      </w:pPr>
    </w:p>
    <w:p w:rsidR="00935B3E" w:rsidRPr="00EE56B5" w:rsidRDefault="009A0C4A" w:rsidP="00935B3E">
      <w:pPr>
        <w:rPr>
          <w:rFonts w:asciiTheme="majorHAnsi" w:hAnsiTheme="majorHAnsi"/>
          <w:b/>
        </w:rPr>
      </w:pPr>
      <w:r w:rsidRPr="00EE56B5">
        <w:rPr>
          <w:rFonts w:asciiTheme="majorHAnsi" w:hAnsiTheme="majorHAnsi"/>
          <w:b/>
          <w:noProof/>
          <w:lang w:eastAsia="en-US"/>
        </w:rPr>
        <w:drawing>
          <wp:inline distT="0" distB="0" distL="0" distR="0">
            <wp:extent cx="5943600" cy="2059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059940"/>
                    </a:xfrm>
                    <a:prstGeom prst="rect">
                      <a:avLst/>
                    </a:prstGeom>
                    <a:noFill/>
                    <a:ln>
                      <a:noFill/>
                    </a:ln>
                  </pic:spPr>
                </pic:pic>
              </a:graphicData>
            </a:graphic>
          </wp:inline>
        </w:drawing>
      </w:r>
    </w:p>
    <w:p w:rsidR="00935B3E" w:rsidRPr="00EE56B5" w:rsidRDefault="00935B3E" w:rsidP="00935B3E">
      <w:pPr>
        <w:rPr>
          <w:rFonts w:asciiTheme="majorHAnsi" w:hAnsiTheme="majorHAnsi"/>
          <w:b/>
        </w:rPr>
      </w:pPr>
    </w:p>
    <w:p w:rsidR="00935B3E" w:rsidRPr="00EE56B5" w:rsidRDefault="00935B3E" w:rsidP="00935B3E">
      <w:pPr>
        <w:rPr>
          <w:rFonts w:asciiTheme="majorHAnsi" w:hAnsiTheme="majorHAnsi"/>
          <w:b/>
        </w:rPr>
      </w:pPr>
    </w:p>
    <w:p w:rsidR="00935B3E" w:rsidRPr="00EE56B5" w:rsidRDefault="00935B3E" w:rsidP="00935B3E">
      <w:pPr>
        <w:rPr>
          <w:rFonts w:asciiTheme="majorHAnsi" w:hAnsiTheme="majorHAnsi"/>
          <w:b/>
        </w:rPr>
      </w:pPr>
    </w:p>
    <w:p w:rsidR="00935B3E" w:rsidRPr="00EE56B5" w:rsidRDefault="00935B3E" w:rsidP="009014E0">
      <w:pPr>
        <w:rPr>
          <w:rFonts w:asciiTheme="majorHAnsi" w:hAnsiTheme="majorHAnsi"/>
          <w:b/>
        </w:rPr>
      </w:pPr>
    </w:p>
    <w:p w:rsidR="009014E0" w:rsidRDefault="00C47312" w:rsidP="0076608B">
      <w:pPr>
        <w:jc w:val="center"/>
        <w:rPr>
          <w:rFonts w:asciiTheme="majorHAnsi" w:hAnsiTheme="majorHAnsi"/>
          <w:b/>
          <w:sz w:val="32"/>
          <w:szCs w:val="32"/>
        </w:rPr>
      </w:pPr>
      <w:r>
        <w:rPr>
          <w:rFonts w:asciiTheme="majorHAnsi" w:hAnsiTheme="majorHAnsi"/>
          <w:b/>
          <w:sz w:val="32"/>
          <w:szCs w:val="32"/>
        </w:rPr>
        <w:t xml:space="preserve">Franchise </w:t>
      </w:r>
      <w:r w:rsidR="009014E0">
        <w:rPr>
          <w:rFonts w:asciiTheme="majorHAnsi" w:hAnsiTheme="majorHAnsi"/>
          <w:b/>
          <w:sz w:val="32"/>
          <w:szCs w:val="32"/>
        </w:rPr>
        <w:t>Business Plan</w:t>
      </w:r>
    </w:p>
    <w:p w:rsidR="009014E0" w:rsidRDefault="009014E0" w:rsidP="0076608B">
      <w:pPr>
        <w:jc w:val="center"/>
        <w:rPr>
          <w:rFonts w:asciiTheme="majorHAnsi" w:hAnsiTheme="majorHAnsi"/>
          <w:b/>
          <w:sz w:val="32"/>
          <w:szCs w:val="32"/>
        </w:rPr>
      </w:pPr>
    </w:p>
    <w:p w:rsidR="00A57EB5" w:rsidRPr="00EE56B5" w:rsidRDefault="00A57EB5" w:rsidP="00935B3E">
      <w:pPr>
        <w:rPr>
          <w:rFonts w:asciiTheme="majorHAnsi" w:hAnsiTheme="majorHAnsi"/>
          <w:b/>
        </w:rPr>
      </w:pPr>
    </w:p>
    <w:p w:rsidR="00A57EB5" w:rsidRPr="00EE56B5" w:rsidRDefault="00A57EB5" w:rsidP="00935B3E">
      <w:pPr>
        <w:rPr>
          <w:rFonts w:asciiTheme="majorHAnsi" w:hAnsiTheme="majorHAnsi"/>
          <w:b/>
        </w:rPr>
      </w:pPr>
    </w:p>
    <w:p w:rsidR="00901D95" w:rsidRDefault="00901D95" w:rsidP="00935B3E">
      <w:pPr>
        <w:rPr>
          <w:ins w:id="0" w:author="servmin" w:date="2011-09-28T01:51:00Z"/>
          <w:rFonts w:asciiTheme="majorHAnsi" w:hAnsiTheme="majorHAnsi"/>
          <w:b/>
        </w:rPr>
        <w:sectPr w:rsidR="00901D95" w:rsidSect="00C47312">
          <w:headerReference w:type="default" r:id="rId9"/>
          <w:footerReference w:type="even" r:id="rId10"/>
          <w:footerReference w:type="default" r:id="rId11"/>
          <w:pgSz w:w="12240" w:h="15840"/>
          <w:pgMar w:top="1440" w:right="1440" w:bottom="1440" w:left="1440" w:header="720" w:footer="720" w:gutter="0"/>
          <w:pgNumType w:fmt="lowerRoman" w:start="1"/>
          <w:cols w:space="720"/>
          <w:docGrid w:linePitch="360"/>
        </w:sectPr>
      </w:pPr>
    </w:p>
    <w:p w:rsidR="00A57EB5" w:rsidRDefault="00CE22DA" w:rsidP="00935B3E">
      <w:pPr>
        <w:rPr>
          <w:ins w:id="1" w:author="servmin" w:date="2011-09-28T01:49:00Z"/>
          <w:rFonts w:asciiTheme="majorHAnsi" w:hAnsiTheme="majorHAnsi"/>
          <w:b/>
        </w:rPr>
      </w:pPr>
      <w:ins w:id="2" w:author="servmin" w:date="2011-09-28T01:48:00Z">
        <w:r>
          <w:rPr>
            <w:rFonts w:asciiTheme="majorHAnsi" w:hAnsiTheme="majorHAnsi"/>
            <w:b/>
          </w:rPr>
          <w:lastRenderedPageBreak/>
          <w:t>&lt;</w:t>
        </w:r>
      </w:ins>
      <w:ins w:id="3" w:author="servmin" w:date="2011-09-28T01:49:00Z">
        <w:r>
          <w:rPr>
            <w:rFonts w:asciiTheme="majorHAnsi" w:hAnsiTheme="majorHAnsi"/>
            <w:b/>
          </w:rPr>
          <w:t>o</w:t>
        </w:r>
      </w:ins>
      <w:ins w:id="4" w:author="servmin" w:date="2011-09-28T01:48:00Z">
        <w:r>
          <w:rPr>
            <w:rFonts w:asciiTheme="majorHAnsi" w:hAnsiTheme="majorHAnsi"/>
            <w:b/>
          </w:rPr>
          <w:t>rg</w:t>
        </w:r>
      </w:ins>
      <w:ins w:id="5" w:author="servmin" w:date="2011-09-28T01:49:00Z">
        <w:r>
          <w:rPr>
            <w:rFonts w:asciiTheme="majorHAnsi" w:hAnsiTheme="majorHAnsi"/>
            <w:b/>
          </w:rPr>
          <w:t>anization&gt;</w:t>
        </w:r>
      </w:ins>
    </w:p>
    <w:p w:rsidR="00CE22DA" w:rsidRDefault="00CE22DA" w:rsidP="00935B3E">
      <w:pPr>
        <w:rPr>
          <w:ins w:id="6" w:author="servmin" w:date="2011-09-28T01:49:00Z"/>
          <w:rFonts w:asciiTheme="majorHAnsi" w:hAnsiTheme="majorHAnsi"/>
          <w:b/>
        </w:rPr>
      </w:pPr>
      <w:ins w:id="7" w:author="servmin" w:date="2011-09-28T01:49:00Z">
        <w:r>
          <w:rPr>
            <w:rFonts w:asciiTheme="majorHAnsi" w:hAnsiTheme="majorHAnsi"/>
            <w:b/>
          </w:rPr>
          <w:t>&lt;street&gt;</w:t>
        </w:r>
      </w:ins>
    </w:p>
    <w:p w:rsidR="00CE22DA" w:rsidRDefault="00CE22DA" w:rsidP="00935B3E">
      <w:pPr>
        <w:rPr>
          <w:ins w:id="8" w:author="servmin" w:date="2011-09-28T01:49:00Z"/>
          <w:rFonts w:asciiTheme="majorHAnsi" w:hAnsiTheme="majorHAnsi"/>
          <w:b/>
        </w:rPr>
      </w:pPr>
      <w:ins w:id="9" w:author="servmin" w:date="2011-09-28T01:49:00Z">
        <w:r>
          <w:rPr>
            <w:rFonts w:asciiTheme="majorHAnsi" w:hAnsiTheme="majorHAnsi"/>
            <w:b/>
          </w:rPr>
          <w:t>&lt;city&gt;,&lt;state&gt;</w:t>
        </w:r>
      </w:ins>
    </w:p>
    <w:p w:rsidR="00CE22DA" w:rsidRDefault="00CE22DA" w:rsidP="00935B3E">
      <w:pPr>
        <w:rPr>
          <w:ins w:id="10" w:author="servmin" w:date="2011-09-28T01:49:00Z"/>
          <w:rFonts w:asciiTheme="majorHAnsi" w:hAnsiTheme="majorHAnsi"/>
          <w:b/>
        </w:rPr>
      </w:pPr>
      <w:ins w:id="11" w:author="servmin" w:date="2011-09-28T01:49:00Z">
        <w:r>
          <w:rPr>
            <w:rFonts w:asciiTheme="majorHAnsi" w:hAnsiTheme="majorHAnsi"/>
            <w:b/>
          </w:rPr>
          <w:t>&lt;zip/postal code&gt;</w:t>
        </w:r>
      </w:ins>
    </w:p>
    <w:p w:rsidR="00CE22DA" w:rsidRDefault="00901D95" w:rsidP="00935B3E">
      <w:pPr>
        <w:rPr>
          <w:ins w:id="12" w:author="servmin" w:date="2011-09-28T01:50:00Z"/>
          <w:rFonts w:asciiTheme="majorHAnsi" w:hAnsiTheme="majorHAnsi"/>
          <w:b/>
        </w:rPr>
      </w:pPr>
      <w:ins w:id="13" w:author="servmin" w:date="2011-09-28T01:49:00Z">
        <w:r>
          <w:rPr>
            <w:rFonts w:asciiTheme="majorHAnsi" w:hAnsiTheme="majorHAnsi"/>
            <w:b/>
          </w:rPr>
          <w:t>&lt;business phone</w:t>
        </w:r>
      </w:ins>
      <w:ins w:id="14" w:author="servmin" w:date="2011-09-28T01:50:00Z">
        <w:r>
          <w:rPr>
            <w:rFonts w:asciiTheme="majorHAnsi" w:hAnsiTheme="majorHAnsi"/>
            <w:b/>
          </w:rPr>
          <w:t>&gt;</w:t>
        </w:r>
      </w:ins>
    </w:p>
    <w:p w:rsidR="00901D95" w:rsidRDefault="00901D95" w:rsidP="00935B3E">
      <w:pPr>
        <w:rPr>
          <w:ins w:id="15" w:author="servmin" w:date="2011-09-28T01:50:00Z"/>
          <w:rFonts w:asciiTheme="majorHAnsi" w:hAnsiTheme="majorHAnsi"/>
          <w:b/>
        </w:rPr>
      </w:pPr>
      <w:ins w:id="16" w:author="servmin" w:date="2011-09-28T01:50:00Z">
        <w:r>
          <w:rPr>
            <w:rFonts w:asciiTheme="majorHAnsi" w:hAnsiTheme="majorHAnsi"/>
            <w:b/>
          </w:rPr>
          <w:t>&lt;business fax&gt;</w:t>
        </w:r>
      </w:ins>
    </w:p>
    <w:p w:rsidR="00901D95" w:rsidRDefault="00901D95" w:rsidP="00935B3E">
      <w:pPr>
        <w:rPr>
          <w:ins w:id="17" w:author="servmin" w:date="2011-09-28T01:50:00Z"/>
          <w:rFonts w:asciiTheme="majorHAnsi" w:hAnsiTheme="majorHAnsi"/>
          <w:b/>
        </w:rPr>
      </w:pPr>
      <w:ins w:id="18" w:author="servmin" w:date="2011-09-28T01:50:00Z">
        <w:r>
          <w:rPr>
            <w:rFonts w:asciiTheme="majorHAnsi" w:hAnsiTheme="majorHAnsi"/>
            <w:b/>
          </w:rPr>
          <w:t>&lt;e-mail address&gt;</w:t>
        </w:r>
      </w:ins>
    </w:p>
    <w:p w:rsidR="00901D95" w:rsidRDefault="00901D95" w:rsidP="00935B3E">
      <w:pPr>
        <w:rPr>
          <w:ins w:id="19" w:author="servmin" w:date="2011-09-28T01:50:00Z"/>
          <w:rFonts w:asciiTheme="majorHAnsi" w:hAnsiTheme="majorHAnsi"/>
          <w:b/>
        </w:rPr>
      </w:pPr>
      <w:ins w:id="20" w:author="servmin" w:date="2011-09-28T01:50:00Z">
        <w:r>
          <w:rPr>
            <w:rFonts w:asciiTheme="majorHAnsi" w:hAnsiTheme="majorHAnsi"/>
            <w:b/>
          </w:rPr>
          <w:lastRenderedPageBreak/>
          <w:t>&lt;date&gt;</w:t>
        </w:r>
      </w:ins>
    </w:p>
    <w:p w:rsidR="00901D95" w:rsidRDefault="00901D95" w:rsidP="00935B3E">
      <w:pPr>
        <w:rPr>
          <w:ins w:id="21" w:author="servmin" w:date="2011-09-28T01:50:00Z"/>
          <w:rFonts w:asciiTheme="majorHAnsi" w:hAnsiTheme="majorHAnsi"/>
          <w:b/>
        </w:rPr>
      </w:pPr>
      <w:ins w:id="22" w:author="servmin" w:date="2011-09-28T01:50:00Z">
        <w:r>
          <w:rPr>
            <w:rFonts w:asciiTheme="majorHAnsi" w:hAnsiTheme="majorHAnsi"/>
            <w:b/>
          </w:rPr>
          <w:t>&lt;version #&gt;</w:t>
        </w:r>
      </w:ins>
    </w:p>
    <w:p w:rsidR="00901D95" w:rsidRDefault="00901D95" w:rsidP="00935B3E">
      <w:pPr>
        <w:rPr>
          <w:ins w:id="23" w:author="servmin" w:date="2011-09-28T01:50:00Z"/>
          <w:rFonts w:asciiTheme="majorHAnsi" w:hAnsiTheme="majorHAnsi"/>
          <w:b/>
        </w:rPr>
      </w:pPr>
      <w:ins w:id="24" w:author="servmin" w:date="2011-09-28T01:50:00Z">
        <w:r>
          <w:rPr>
            <w:rFonts w:asciiTheme="majorHAnsi" w:hAnsiTheme="majorHAnsi"/>
            <w:b/>
          </w:rPr>
          <w:t>&lt;copy 1 of 20&gt;</w:t>
        </w:r>
      </w:ins>
    </w:p>
    <w:p w:rsidR="00901D95" w:rsidRPr="00EE56B5" w:rsidRDefault="00901D95" w:rsidP="00935B3E">
      <w:pPr>
        <w:rPr>
          <w:rFonts w:asciiTheme="majorHAnsi" w:hAnsiTheme="majorHAnsi"/>
          <w:b/>
        </w:rPr>
      </w:pPr>
      <w:ins w:id="25" w:author="servmin" w:date="2011-09-28T01:50:00Z">
        <w:r>
          <w:rPr>
            <w:rFonts w:asciiTheme="majorHAnsi" w:hAnsiTheme="majorHAnsi"/>
            <w:b/>
          </w:rPr>
          <w:t xml:space="preserve">&lt;copyright </w:t>
        </w:r>
      </w:ins>
      <w:ins w:id="26" w:author="servmin" w:date="2011-09-28T01:51:00Z">
        <w:r>
          <w:rPr>
            <w:rFonts w:asciiTheme="majorHAnsi" w:hAnsiTheme="majorHAnsi"/>
            <w:b/>
          </w:rPr>
          <w:t>information&gt;</w:t>
        </w:r>
      </w:ins>
    </w:p>
    <w:p w:rsidR="00A57EB5" w:rsidRPr="00EE56B5" w:rsidRDefault="00A57EB5" w:rsidP="00935B3E">
      <w:pPr>
        <w:rPr>
          <w:rFonts w:asciiTheme="majorHAnsi" w:hAnsiTheme="majorHAnsi"/>
          <w:b/>
        </w:rPr>
      </w:pPr>
    </w:p>
    <w:p w:rsidR="00A57EB5" w:rsidRPr="00EE56B5" w:rsidRDefault="00A57EB5" w:rsidP="00935B3E">
      <w:pPr>
        <w:rPr>
          <w:rFonts w:asciiTheme="majorHAnsi" w:hAnsiTheme="majorHAnsi"/>
          <w:b/>
        </w:rPr>
      </w:pPr>
    </w:p>
    <w:p w:rsidR="00901D95" w:rsidRDefault="00901D95" w:rsidP="00935B3E">
      <w:pPr>
        <w:rPr>
          <w:ins w:id="27" w:author="servmin" w:date="2011-09-28T01:51:00Z"/>
          <w:rFonts w:asciiTheme="majorHAnsi" w:hAnsiTheme="majorHAnsi"/>
          <w:b/>
        </w:rPr>
        <w:sectPr w:rsidR="00901D95" w:rsidSect="00901D95">
          <w:type w:val="continuous"/>
          <w:pgSz w:w="12240" w:h="15840"/>
          <w:pgMar w:top="1440" w:right="1440" w:bottom="1440" w:left="1440" w:header="720" w:footer="720" w:gutter="0"/>
          <w:pgNumType w:fmt="lowerRoman" w:start="1"/>
          <w:cols w:num="2" w:space="720"/>
          <w:docGrid w:linePitch="360"/>
          <w:sectPrChange w:id="28" w:author="servmin" w:date="2011-09-28T01:51:00Z">
            <w:sectPr w:rsidR="00901D95" w:rsidSect="00901D95">
              <w:cols w:num="1"/>
            </w:sectPr>
          </w:sectPrChange>
        </w:sectPr>
      </w:pPr>
    </w:p>
    <w:p w:rsidR="00A57EB5" w:rsidRPr="00EE56B5" w:rsidRDefault="00A57EB5" w:rsidP="00935B3E">
      <w:pPr>
        <w:rPr>
          <w:rFonts w:asciiTheme="majorHAnsi" w:hAnsiTheme="majorHAnsi"/>
          <w:b/>
        </w:rPr>
      </w:pPr>
    </w:p>
    <w:p w:rsidR="00A57EB5" w:rsidRPr="00EE56B5" w:rsidRDefault="00A57EB5" w:rsidP="00935B3E">
      <w:pPr>
        <w:rPr>
          <w:rFonts w:asciiTheme="majorHAnsi" w:hAnsiTheme="majorHAnsi"/>
          <w:b/>
        </w:rPr>
      </w:pPr>
    </w:p>
    <w:p w:rsidR="00A57EB5" w:rsidRPr="00EE56B5" w:rsidRDefault="00A57EB5" w:rsidP="00935B3E">
      <w:pPr>
        <w:rPr>
          <w:rFonts w:asciiTheme="majorHAnsi" w:hAnsiTheme="majorHAnsi"/>
          <w:b/>
        </w:rPr>
      </w:pPr>
    </w:p>
    <w:p w:rsidR="00A57EB5" w:rsidRPr="00EE56B5" w:rsidRDefault="00A57EB5" w:rsidP="00935B3E">
      <w:pPr>
        <w:rPr>
          <w:rFonts w:asciiTheme="majorHAnsi" w:hAnsiTheme="majorHAnsi"/>
          <w:b/>
        </w:rPr>
      </w:pPr>
    </w:p>
    <w:p w:rsidR="00A57EB5" w:rsidRPr="00EE56B5" w:rsidRDefault="00A57EB5" w:rsidP="00935B3E">
      <w:pPr>
        <w:rPr>
          <w:rFonts w:asciiTheme="majorHAnsi" w:hAnsiTheme="majorHAnsi"/>
          <w:b/>
        </w:rPr>
      </w:pPr>
    </w:p>
    <w:p w:rsidR="00A57EB5" w:rsidRPr="00EE56B5" w:rsidRDefault="00A57EB5" w:rsidP="00935B3E">
      <w:pPr>
        <w:rPr>
          <w:rFonts w:asciiTheme="majorHAnsi" w:hAnsiTheme="majorHAnsi"/>
          <w:b/>
        </w:rPr>
      </w:pPr>
    </w:p>
    <w:p w:rsidR="00935B3E" w:rsidRPr="00EE56B5" w:rsidRDefault="00935B3E" w:rsidP="009A0C4A">
      <w:pPr>
        <w:widowControl w:val="0"/>
        <w:rPr>
          <w:rFonts w:asciiTheme="majorHAnsi" w:hAnsiTheme="majorHAnsi"/>
          <w:color w:val="000000"/>
        </w:rPr>
      </w:pPr>
    </w:p>
    <w:p w:rsidR="00363AF5" w:rsidRDefault="00935B3E">
      <w:pPr>
        <w:rPr>
          <w:noProof/>
        </w:rPr>
      </w:pPr>
      <w:bookmarkStart w:id="29" w:name="5"/>
      <w:bookmarkEnd w:id="29"/>
      <w:r w:rsidRPr="00EE56B5">
        <w:rPr>
          <w:color w:val="000000"/>
        </w:rPr>
        <w:br w:type="page"/>
      </w:r>
      <w:commentRangeStart w:id="30"/>
      <w:commentRangeStart w:id="31"/>
      <w:r w:rsidR="00A73D2A" w:rsidRPr="00185DB4">
        <w:rPr>
          <w:color w:val="000000"/>
        </w:rPr>
        <w:fldChar w:fldCharType="begin"/>
      </w:r>
      <w:r w:rsidR="004D7C1B" w:rsidRPr="00185DB4">
        <w:rPr>
          <w:color w:val="000000"/>
        </w:rPr>
        <w:instrText xml:space="preserve"> TOC \o "2-2" \h \z \t "Title,1" </w:instrText>
      </w:r>
      <w:r w:rsidR="00A73D2A" w:rsidRPr="00185DB4">
        <w:rPr>
          <w:color w:val="000000"/>
        </w:rPr>
        <w:fldChar w:fldCharType="separate"/>
      </w:r>
    </w:p>
    <w:p w:rsidR="00363AF5" w:rsidRDefault="00A73D2A">
      <w:pPr>
        <w:pStyle w:val="TOC1"/>
        <w:rPr>
          <w:rFonts w:eastAsiaTheme="minorEastAsia" w:cstheme="minorBidi"/>
          <w:b w:val="0"/>
          <w:bCs w:val="0"/>
          <w:noProof/>
          <w:sz w:val="22"/>
          <w:szCs w:val="22"/>
          <w:lang w:eastAsia="en-US"/>
        </w:rPr>
      </w:pPr>
      <w:hyperlink w:anchor="_Toc304935468" w:history="1">
        <w:r w:rsidR="00363AF5" w:rsidRPr="00402139">
          <w:rPr>
            <w:rStyle w:val="Hyperlink"/>
            <w:noProof/>
          </w:rPr>
          <w:t>Purpose Statement</w:t>
        </w:r>
        <w:r w:rsidR="00363AF5">
          <w:rPr>
            <w:noProof/>
            <w:webHidden/>
          </w:rPr>
          <w:tab/>
        </w:r>
        <w:r>
          <w:rPr>
            <w:noProof/>
            <w:webHidden/>
          </w:rPr>
          <w:fldChar w:fldCharType="begin"/>
        </w:r>
        <w:r w:rsidR="00363AF5">
          <w:rPr>
            <w:noProof/>
            <w:webHidden/>
          </w:rPr>
          <w:instrText xml:space="preserve"> PAGEREF _Toc304935468 \h </w:instrText>
        </w:r>
        <w:r>
          <w:rPr>
            <w:noProof/>
            <w:webHidden/>
          </w:rPr>
        </w:r>
        <w:r>
          <w:rPr>
            <w:noProof/>
            <w:webHidden/>
          </w:rPr>
          <w:fldChar w:fldCharType="separate"/>
        </w:r>
        <w:r w:rsidR="00363AF5">
          <w:rPr>
            <w:noProof/>
            <w:webHidden/>
          </w:rPr>
          <w:t>iv</w:t>
        </w:r>
        <w:r>
          <w:rPr>
            <w:noProof/>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69" w:history="1">
        <w:r w:rsidR="00363AF5" w:rsidRPr="00402139">
          <w:rPr>
            <w:rStyle w:val="Hyperlink"/>
          </w:rPr>
          <w:t>Startup Goals</w:t>
        </w:r>
        <w:r w:rsidR="00363AF5">
          <w:rPr>
            <w:webHidden/>
          </w:rPr>
          <w:tab/>
        </w:r>
        <w:r>
          <w:rPr>
            <w:webHidden/>
          </w:rPr>
          <w:fldChar w:fldCharType="begin"/>
        </w:r>
        <w:r w:rsidR="00363AF5">
          <w:rPr>
            <w:webHidden/>
          </w:rPr>
          <w:instrText xml:space="preserve"> PAGEREF _Toc304935469 \h </w:instrText>
        </w:r>
        <w:r>
          <w:rPr>
            <w:webHidden/>
          </w:rPr>
        </w:r>
        <w:r>
          <w:rPr>
            <w:webHidden/>
          </w:rPr>
          <w:fldChar w:fldCharType="separate"/>
        </w:r>
        <w:r w:rsidR="00363AF5">
          <w:rPr>
            <w:webHidden/>
          </w:rPr>
          <w:t>iv</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70" w:history="1">
        <w:r w:rsidR="00363AF5" w:rsidRPr="00402139">
          <w:rPr>
            <w:rStyle w:val="Hyperlink"/>
          </w:rPr>
          <w:t>Loan Information</w:t>
        </w:r>
        <w:r w:rsidR="00363AF5">
          <w:rPr>
            <w:webHidden/>
          </w:rPr>
          <w:tab/>
        </w:r>
        <w:r>
          <w:rPr>
            <w:webHidden/>
          </w:rPr>
          <w:fldChar w:fldCharType="begin"/>
        </w:r>
        <w:r w:rsidR="00363AF5">
          <w:rPr>
            <w:webHidden/>
          </w:rPr>
          <w:instrText xml:space="preserve"> PAGEREF _Toc304935470 \h </w:instrText>
        </w:r>
        <w:r>
          <w:rPr>
            <w:webHidden/>
          </w:rPr>
        </w:r>
        <w:r>
          <w:rPr>
            <w:webHidden/>
          </w:rPr>
          <w:fldChar w:fldCharType="separate"/>
        </w:r>
        <w:r w:rsidR="00363AF5">
          <w:rPr>
            <w:webHidden/>
          </w:rPr>
          <w:t>iv</w:t>
        </w:r>
        <w:r>
          <w:rPr>
            <w:webHidden/>
          </w:rPr>
          <w:fldChar w:fldCharType="end"/>
        </w:r>
      </w:hyperlink>
    </w:p>
    <w:p w:rsidR="00363AF5" w:rsidRDefault="00A73D2A">
      <w:pPr>
        <w:pStyle w:val="TOC1"/>
        <w:rPr>
          <w:rFonts w:eastAsiaTheme="minorEastAsia" w:cstheme="minorBidi"/>
          <w:b w:val="0"/>
          <w:bCs w:val="0"/>
          <w:noProof/>
          <w:sz w:val="22"/>
          <w:szCs w:val="22"/>
          <w:lang w:eastAsia="en-US"/>
        </w:rPr>
      </w:pPr>
      <w:hyperlink w:anchor="_Toc304935471" w:history="1">
        <w:r w:rsidR="00363AF5" w:rsidRPr="00402139">
          <w:rPr>
            <w:rStyle w:val="Hyperlink"/>
            <w:noProof/>
          </w:rPr>
          <w:t>Executive Summary</w:t>
        </w:r>
        <w:r w:rsidR="00363AF5">
          <w:rPr>
            <w:noProof/>
            <w:webHidden/>
          </w:rPr>
          <w:tab/>
        </w:r>
        <w:r>
          <w:rPr>
            <w:noProof/>
            <w:webHidden/>
          </w:rPr>
          <w:fldChar w:fldCharType="begin"/>
        </w:r>
        <w:r w:rsidR="00363AF5">
          <w:rPr>
            <w:noProof/>
            <w:webHidden/>
          </w:rPr>
          <w:instrText xml:space="preserve"> PAGEREF _Toc304935471 \h </w:instrText>
        </w:r>
        <w:r>
          <w:rPr>
            <w:noProof/>
            <w:webHidden/>
          </w:rPr>
        </w:r>
        <w:r>
          <w:rPr>
            <w:noProof/>
            <w:webHidden/>
          </w:rPr>
          <w:fldChar w:fldCharType="separate"/>
        </w:r>
        <w:r w:rsidR="00363AF5">
          <w:rPr>
            <w:noProof/>
            <w:webHidden/>
          </w:rPr>
          <w:t>v</w:t>
        </w:r>
        <w:r>
          <w:rPr>
            <w:noProof/>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72" w:history="1">
        <w:r w:rsidR="00363AF5" w:rsidRPr="00402139">
          <w:rPr>
            <w:rStyle w:val="Hyperlink"/>
          </w:rPr>
          <w:t>Company Name</w:t>
        </w:r>
        <w:r w:rsidR="00363AF5">
          <w:rPr>
            <w:webHidden/>
          </w:rPr>
          <w:tab/>
        </w:r>
        <w:r>
          <w:rPr>
            <w:webHidden/>
          </w:rPr>
          <w:fldChar w:fldCharType="begin"/>
        </w:r>
        <w:r w:rsidR="00363AF5">
          <w:rPr>
            <w:webHidden/>
          </w:rPr>
          <w:instrText xml:space="preserve"> PAGEREF _Toc304935472 \h </w:instrText>
        </w:r>
        <w:r>
          <w:rPr>
            <w:webHidden/>
          </w:rPr>
        </w:r>
        <w:r>
          <w:rPr>
            <w:webHidden/>
          </w:rPr>
          <w:fldChar w:fldCharType="separate"/>
        </w:r>
        <w:r w:rsidR="00363AF5">
          <w:rPr>
            <w:webHidden/>
          </w:rPr>
          <w:t>v</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73" w:history="1">
        <w:r w:rsidR="00363AF5" w:rsidRPr="00402139">
          <w:rPr>
            <w:rStyle w:val="Hyperlink"/>
          </w:rPr>
          <w:t>History</w:t>
        </w:r>
        <w:r w:rsidR="00363AF5">
          <w:rPr>
            <w:webHidden/>
          </w:rPr>
          <w:tab/>
        </w:r>
        <w:r>
          <w:rPr>
            <w:webHidden/>
          </w:rPr>
          <w:fldChar w:fldCharType="begin"/>
        </w:r>
        <w:r w:rsidR="00363AF5">
          <w:rPr>
            <w:webHidden/>
          </w:rPr>
          <w:instrText xml:space="preserve"> PAGEREF _Toc304935473 \h </w:instrText>
        </w:r>
        <w:r>
          <w:rPr>
            <w:webHidden/>
          </w:rPr>
        </w:r>
        <w:r>
          <w:rPr>
            <w:webHidden/>
          </w:rPr>
          <w:fldChar w:fldCharType="separate"/>
        </w:r>
        <w:r w:rsidR="00363AF5">
          <w:rPr>
            <w:webHidden/>
          </w:rPr>
          <w:t>v</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74" w:history="1">
        <w:r w:rsidR="00363AF5" w:rsidRPr="00402139">
          <w:rPr>
            <w:rStyle w:val="Hyperlink"/>
          </w:rPr>
          <w:t>Products</w:t>
        </w:r>
        <w:r w:rsidR="00363AF5">
          <w:rPr>
            <w:webHidden/>
          </w:rPr>
          <w:tab/>
        </w:r>
        <w:r>
          <w:rPr>
            <w:webHidden/>
          </w:rPr>
          <w:fldChar w:fldCharType="begin"/>
        </w:r>
        <w:r w:rsidR="00363AF5">
          <w:rPr>
            <w:webHidden/>
          </w:rPr>
          <w:instrText xml:space="preserve"> PAGEREF _Toc304935474 \h </w:instrText>
        </w:r>
        <w:r>
          <w:rPr>
            <w:webHidden/>
          </w:rPr>
        </w:r>
        <w:r>
          <w:rPr>
            <w:webHidden/>
          </w:rPr>
          <w:fldChar w:fldCharType="separate"/>
        </w:r>
        <w:r w:rsidR="00363AF5">
          <w:rPr>
            <w:webHidden/>
          </w:rPr>
          <w:t>vi</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75" w:history="1">
        <w:r w:rsidR="00363AF5" w:rsidRPr="00402139">
          <w:rPr>
            <w:rStyle w:val="Hyperlink"/>
          </w:rPr>
          <w:t>Growth Projections</w:t>
        </w:r>
        <w:r w:rsidR="00363AF5">
          <w:rPr>
            <w:webHidden/>
          </w:rPr>
          <w:tab/>
        </w:r>
        <w:r>
          <w:rPr>
            <w:webHidden/>
          </w:rPr>
          <w:fldChar w:fldCharType="begin"/>
        </w:r>
        <w:r w:rsidR="00363AF5">
          <w:rPr>
            <w:webHidden/>
          </w:rPr>
          <w:instrText xml:space="preserve"> PAGEREF _Toc304935475 \h </w:instrText>
        </w:r>
        <w:r>
          <w:rPr>
            <w:webHidden/>
          </w:rPr>
        </w:r>
        <w:r>
          <w:rPr>
            <w:webHidden/>
          </w:rPr>
          <w:fldChar w:fldCharType="separate"/>
        </w:r>
        <w:r w:rsidR="00363AF5">
          <w:rPr>
            <w:webHidden/>
          </w:rPr>
          <w:t>vi</w:t>
        </w:r>
        <w:r>
          <w:rPr>
            <w:webHidden/>
          </w:rPr>
          <w:fldChar w:fldCharType="end"/>
        </w:r>
      </w:hyperlink>
    </w:p>
    <w:p w:rsidR="00363AF5" w:rsidRDefault="00A73D2A">
      <w:pPr>
        <w:pStyle w:val="TOC1"/>
        <w:rPr>
          <w:rFonts w:eastAsiaTheme="minorEastAsia" w:cstheme="minorBidi"/>
          <w:b w:val="0"/>
          <w:bCs w:val="0"/>
          <w:noProof/>
          <w:sz w:val="22"/>
          <w:szCs w:val="22"/>
          <w:lang w:eastAsia="en-US"/>
        </w:rPr>
      </w:pPr>
      <w:hyperlink w:anchor="_Toc304935476" w:history="1">
        <w:r w:rsidR="00363AF5" w:rsidRPr="00402139">
          <w:rPr>
            <w:rStyle w:val="Hyperlink"/>
            <w:noProof/>
          </w:rPr>
          <w:t>Business Information</w:t>
        </w:r>
        <w:r w:rsidR="00363AF5">
          <w:rPr>
            <w:noProof/>
            <w:webHidden/>
          </w:rPr>
          <w:tab/>
        </w:r>
        <w:r>
          <w:rPr>
            <w:noProof/>
            <w:webHidden/>
          </w:rPr>
          <w:fldChar w:fldCharType="begin"/>
        </w:r>
        <w:r w:rsidR="00363AF5">
          <w:rPr>
            <w:noProof/>
            <w:webHidden/>
          </w:rPr>
          <w:instrText xml:space="preserve"> PAGEREF _Toc304935476 \h </w:instrText>
        </w:r>
        <w:r>
          <w:rPr>
            <w:noProof/>
            <w:webHidden/>
          </w:rPr>
        </w:r>
        <w:r>
          <w:rPr>
            <w:noProof/>
            <w:webHidden/>
          </w:rPr>
          <w:fldChar w:fldCharType="separate"/>
        </w:r>
        <w:r w:rsidR="00363AF5">
          <w:rPr>
            <w:noProof/>
            <w:webHidden/>
          </w:rPr>
          <w:t>1</w:t>
        </w:r>
        <w:r>
          <w:rPr>
            <w:noProof/>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77" w:history="1">
        <w:r w:rsidR="00363AF5" w:rsidRPr="00402139">
          <w:rPr>
            <w:rStyle w:val="Hyperlink"/>
          </w:rPr>
          <w:t>Personal Financial Statement</w:t>
        </w:r>
        <w:r w:rsidR="00363AF5">
          <w:rPr>
            <w:webHidden/>
          </w:rPr>
          <w:tab/>
        </w:r>
        <w:r>
          <w:rPr>
            <w:webHidden/>
          </w:rPr>
          <w:fldChar w:fldCharType="begin"/>
        </w:r>
        <w:r w:rsidR="00363AF5">
          <w:rPr>
            <w:webHidden/>
          </w:rPr>
          <w:instrText xml:space="preserve"> PAGEREF _Toc304935477 \h </w:instrText>
        </w:r>
        <w:r>
          <w:rPr>
            <w:webHidden/>
          </w:rPr>
        </w:r>
        <w:r>
          <w:rPr>
            <w:webHidden/>
          </w:rPr>
          <w:fldChar w:fldCharType="separate"/>
        </w:r>
        <w:r w:rsidR="00363AF5">
          <w:rPr>
            <w:webHidden/>
          </w:rPr>
          <w:t>1</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78" w:history="1">
        <w:r w:rsidR="00363AF5" w:rsidRPr="00402139">
          <w:rPr>
            <w:rStyle w:val="Hyperlink"/>
          </w:rPr>
          <w:t>Business Description</w:t>
        </w:r>
        <w:r w:rsidR="00363AF5">
          <w:rPr>
            <w:webHidden/>
          </w:rPr>
          <w:tab/>
        </w:r>
        <w:r>
          <w:rPr>
            <w:webHidden/>
          </w:rPr>
          <w:fldChar w:fldCharType="begin"/>
        </w:r>
        <w:r w:rsidR="00363AF5">
          <w:rPr>
            <w:webHidden/>
          </w:rPr>
          <w:instrText xml:space="preserve"> PAGEREF _Toc304935478 \h </w:instrText>
        </w:r>
        <w:r>
          <w:rPr>
            <w:webHidden/>
          </w:rPr>
        </w:r>
        <w:r>
          <w:rPr>
            <w:webHidden/>
          </w:rPr>
          <w:fldChar w:fldCharType="separate"/>
        </w:r>
        <w:r w:rsidR="00363AF5">
          <w:rPr>
            <w:webHidden/>
          </w:rPr>
          <w:t>1</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79" w:history="1">
        <w:r w:rsidR="00363AF5" w:rsidRPr="00402139">
          <w:rPr>
            <w:rStyle w:val="Hyperlink"/>
          </w:rPr>
          <w:t>Our Keys to Success</w:t>
        </w:r>
        <w:r w:rsidR="00363AF5">
          <w:rPr>
            <w:webHidden/>
          </w:rPr>
          <w:tab/>
        </w:r>
        <w:r>
          <w:rPr>
            <w:webHidden/>
          </w:rPr>
          <w:fldChar w:fldCharType="begin"/>
        </w:r>
        <w:r w:rsidR="00363AF5">
          <w:rPr>
            <w:webHidden/>
          </w:rPr>
          <w:instrText xml:space="preserve"> PAGEREF _Toc304935479 \h </w:instrText>
        </w:r>
        <w:r>
          <w:rPr>
            <w:webHidden/>
          </w:rPr>
        </w:r>
        <w:r>
          <w:rPr>
            <w:webHidden/>
          </w:rPr>
          <w:fldChar w:fldCharType="separate"/>
        </w:r>
        <w:r w:rsidR="00363AF5">
          <w:rPr>
            <w:webHidden/>
          </w:rPr>
          <w:t>1</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80" w:history="1">
        <w:r w:rsidR="00363AF5" w:rsidRPr="00402139">
          <w:rPr>
            <w:rStyle w:val="Hyperlink"/>
          </w:rPr>
          <w:t>Hours of operations</w:t>
        </w:r>
        <w:r w:rsidR="00363AF5">
          <w:rPr>
            <w:webHidden/>
          </w:rPr>
          <w:tab/>
        </w:r>
        <w:r>
          <w:rPr>
            <w:webHidden/>
          </w:rPr>
          <w:fldChar w:fldCharType="begin"/>
        </w:r>
        <w:r w:rsidR="00363AF5">
          <w:rPr>
            <w:webHidden/>
          </w:rPr>
          <w:instrText xml:space="preserve"> PAGEREF _Toc304935480 \h </w:instrText>
        </w:r>
        <w:r>
          <w:rPr>
            <w:webHidden/>
          </w:rPr>
        </w:r>
        <w:r>
          <w:rPr>
            <w:webHidden/>
          </w:rPr>
          <w:fldChar w:fldCharType="separate"/>
        </w:r>
        <w:r w:rsidR="00363AF5">
          <w:rPr>
            <w:webHidden/>
          </w:rPr>
          <w:t>1</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81" w:history="1">
        <w:r w:rsidR="00363AF5" w:rsidRPr="00402139">
          <w:rPr>
            <w:rStyle w:val="Hyperlink"/>
          </w:rPr>
          <w:t>Daily Operations</w:t>
        </w:r>
        <w:r w:rsidR="00363AF5">
          <w:rPr>
            <w:webHidden/>
          </w:rPr>
          <w:tab/>
        </w:r>
        <w:r>
          <w:rPr>
            <w:webHidden/>
          </w:rPr>
          <w:fldChar w:fldCharType="begin"/>
        </w:r>
        <w:r w:rsidR="00363AF5">
          <w:rPr>
            <w:webHidden/>
          </w:rPr>
          <w:instrText xml:space="preserve"> PAGEREF _Toc304935481 \h </w:instrText>
        </w:r>
        <w:r>
          <w:rPr>
            <w:webHidden/>
          </w:rPr>
        </w:r>
        <w:r>
          <w:rPr>
            <w:webHidden/>
          </w:rPr>
          <w:fldChar w:fldCharType="separate"/>
        </w:r>
        <w:r w:rsidR="00363AF5">
          <w:rPr>
            <w:webHidden/>
          </w:rPr>
          <w:t>1</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82" w:history="1">
        <w:r w:rsidR="00363AF5" w:rsidRPr="00402139">
          <w:rPr>
            <w:rStyle w:val="Hyperlink"/>
          </w:rPr>
          <w:t>Business History</w:t>
        </w:r>
        <w:r w:rsidR="00363AF5">
          <w:rPr>
            <w:webHidden/>
          </w:rPr>
          <w:tab/>
        </w:r>
        <w:r>
          <w:rPr>
            <w:webHidden/>
          </w:rPr>
          <w:fldChar w:fldCharType="begin"/>
        </w:r>
        <w:r w:rsidR="00363AF5">
          <w:rPr>
            <w:webHidden/>
          </w:rPr>
          <w:instrText xml:space="preserve"> PAGEREF _Toc304935482 \h </w:instrText>
        </w:r>
        <w:r>
          <w:rPr>
            <w:webHidden/>
          </w:rPr>
        </w:r>
        <w:r>
          <w:rPr>
            <w:webHidden/>
          </w:rPr>
          <w:fldChar w:fldCharType="separate"/>
        </w:r>
        <w:r w:rsidR="00363AF5">
          <w:rPr>
            <w:webHidden/>
          </w:rPr>
          <w:t>1</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83" w:history="1">
        <w:r w:rsidR="00363AF5" w:rsidRPr="00402139">
          <w:rPr>
            <w:rStyle w:val="Hyperlink"/>
          </w:rPr>
          <w:t>The First Dunkin’ Donuts Location</w:t>
        </w:r>
        <w:r w:rsidR="00363AF5">
          <w:rPr>
            <w:webHidden/>
          </w:rPr>
          <w:tab/>
        </w:r>
        <w:r>
          <w:rPr>
            <w:webHidden/>
          </w:rPr>
          <w:fldChar w:fldCharType="begin"/>
        </w:r>
        <w:r w:rsidR="00363AF5">
          <w:rPr>
            <w:webHidden/>
          </w:rPr>
          <w:instrText xml:space="preserve"> PAGEREF _Toc304935483 \h </w:instrText>
        </w:r>
        <w:r>
          <w:rPr>
            <w:webHidden/>
          </w:rPr>
        </w:r>
        <w:r>
          <w:rPr>
            <w:webHidden/>
          </w:rPr>
          <w:fldChar w:fldCharType="separate"/>
        </w:r>
        <w:r w:rsidR="00363AF5">
          <w:rPr>
            <w:webHidden/>
          </w:rPr>
          <w:t>2</w:t>
        </w:r>
        <w:r>
          <w:rPr>
            <w:webHidden/>
          </w:rPr>
          <w:fldChar w:fldCharType="end"/>
        </w:r>
      </w:hyperlink>
    </w:p>
    <w:p w:rsidR="00363AF5" w:rsidRDefault="00A73D2A">
      <w:pPr>
        <w:pStyle w:val="TOC1"/>
        <w:rPr>
          <w:rFonts w:eastAsiaTheme="minorEastAsia" w:cstheme="minorBidi"/>
          <w:b w:val="0"/>
          <w:bCs w:val="0"/>
          <w:noProof/>
          <w:sz w:val="22"/>
          <w:szCs w:val="22"/>
          <w:lang w:eastAsia="en-US"/>
        </w:rPr>
      </w:pPr>
      <w:hyperlink w:anchor="_Toc304935484" w:history="1">
        <w:r w:rsidR="00363AF5" w:rsidRPr="00402139">
          <w:rPr>
            <w:rStyle w:val="Hyperlink"/>
            <w:noProof/>
          </w:rPr>
          <w:t>Personnel and Organization</w:t>
        </w:r>
        <w:r w:rsidR="00363AF5">
          <w:rPr>
            <w:noProof/>
            <w:webHidden/>
          </w:rPr>
          <w:tab/>
        </w:r>
        <w:r>
          <w:rPr>
            <w:noProof/>
            <w:webHidden/>
          </w:rPr>
          <w:fldChar w:fldCharType="begin"/>
        </w:r>
        <w:r w:rsidR="00363AF5">
          <w:rPr>
            <w:noProof/>
            <w:webHidden/>
          </w:rPr>
          <w:instrText xml:space="preserve"> PAGEREF _Toc304935484 \h </w:instrText>
        </w:r>
        <w:r>
          <w:rPr>
            <w:noProof/>
            <w:webHidden/>
          </w:rPr>
        </w:r>
        <w:r>
          <w:rPr>
            <w:noProof/>
            <w:webHidden/>
          </w:rPr>
          <w:fldChar w:fldCharType="separate"/>
        </w:r>
        <w:r w:rsidR="00363AF5">
          <w:rPr>
            <w:noProof/>
            <w:webHidden/>
          </w:rPr>
          <w:t>3</w:t>
        </w:r>
        <w:r>
          <w:rPr>
            <w:noProof/>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85" w:history="1">
        <w:r w:rsidR="00363AF5" w:rsidRPr="00402139">
          <w:rPr>
            <w:rStyle w:val="Hyperlink"/>
          </w:rPr>
          <w:t>Nick, Angel Investor</w:t>
        </w:r>
        <w:r w:rsidR="00363AF5">
          <w:rPr>
            <w:webHidden/>
          </w:rPr>
          <w:tab/>
        </w:r>
        <w:r>
          <w:rPr>
            <w:webHidden/>
          </w:rPr>
          <w:fldChar w:fldCharType="begin"/>
        </w:r>
        <w:r w:rsidR="00363AF5">
          <w:rPr>
            <w:webHidden/>
          </w:rPr>
          <w:instrText xml:space="preserve"> PAGEREF _Toc304935485 \h </w:instrText>
        </w:r>
        <w:r>
          <w:rPr>
            <w:webHidden/>
          </w:rPr>
        </w:r>
        <w:r>
          <w:rPr>
            <w:webHidden/>
          </w:rPr>
          <w:fldChar w:fldCharType="separate"/>
        </w:r>
        <w:r w:rsidR="00363AF5">
          <w:rPr>
            <w:webHidden/>
          </w:rPr>
          <w:t>3</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86" w:history="1">
        <w:r w:rsidR="00363AF5" w:rsidRPr="00402139">
          <w:rPr>
            <w:rStyle w:val="Hyperlink"/>
          </w:rPr>
          <w:t>John, Manager</w:t>
        </w:r>
        <w:r w:rsidR="00363AF5">
          <w:rPr>
            <w:webHidden/>
          </w:rPr>
          <w:tab/>
        </w:r>
        <w:r>
          <w:rPr>
            <w:webHidden/>
          </w:rPr>
          <w:fldChar w:fldCharType="begin"/>
        </w:r>
        <w:r w:rsidR="00363AF5">
          <w:rPr>
            <w:webHidden/>
          </w:rPr>
          <w:instrText xml:space="preserve"> PAGEREF _Toc304935486 \h </w:instrText>
        </w:r>
        <w:r>
          <w:rPr>
            <w:webHidden/>
          </w:rPr>
        </w:r>
        <w:r>
          <w:rPr>
            <w:webHidden/>
          </w:rPr>
          <w:fldChar w:fldCharType="separate"/>
        </w:r>
        <w:r w:rsidR="00363AF5">
          <w:rPr>
            <w:webHidden/>
          </w:rPr>
          <w:t>3</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87" w:history="1">
        <w:r w:rsidR="00363AF5" w:rsidRPr="00402139">
          <w:rPr>
            <w:rStyle w:val="Hyperlink"/>
          </w:rPr>
          <w:t>Brad, Owner</w:t>
        </w:r>
        <w:r w:rsidR="00363AF5">
          <w:rPr>
            <w:webHidden/>
          </w:rPr>
          <w:tab/>
        </w:r>
        <w:r>
          <w:rPr>
            <w:webHidden/>
          </w:rPr>
          <w:fldChar w:fldCharType="begin"/>
        </w:r>
        <w:r w:rsidR="00363AF5">
          <w:rPr>
            <w:webHidden/>
          </w:rPr>
          <w:instrText xml:space="preserve"> PAGEREF _Toc304935487 \h </w:instrText>
        </w:r>
        <w:r>
          <w:rPr>
            <w:webHidden/>
          </w:rPr>
        </w:r>
        <w:r>
          <w:rPr>
            <w:webHidden/>
          </w:rPr>
          <w:fldChar w:fldCharType="separate"/>
        </w:r>
        <w:r w:rsidR="00363AF5">
          <w:rPr>
            <w:webHidden/>
          </w:rPr>
          <w:t>3</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88" w:history="1">
        <w:r w:rsidR="00363AF5" w:rsidRPr="00402139">
          <w:rPr>
            <w:rStyle w:val="Hyperlink"/>
          </w:rPr>
          <w:t>Cathy, Accountant</w:t>
        </w:r>
        <w:r w:rsidR="00363AF5">
          <w:rPr>
            <w:webHidden/>
          </w:rPr>
          <w:tab/>
        </w:r>
        <w:r>
          <w:rPr>
            <w:webHidden/>
          </w:rPr>
          <w:fldChar w:fldCharType="begin"/>
        </w:r>
        <w:r w:rsidR="00363AF5">
          <w:rPr>
            <w:webHidden/>
          </w:rPr>
          <w:instrText xml:space="preserve"> PAGEREF _Toc304935488 \h </w:instrText>
        </w:r>
        <w:r>
          <w:rPr>
            <w:webHidden/>
          </w:rPr>
        </w:r>
        <w:r>
          <w:rPr>
            <w:webHidden/>
          </w:rPr>
          <w:fldChar w:fldCharType="separate"/>
        </w:r>
        <w:r w:rsidR="00363AF5">
          <w:rPr>
            <w:webHidden/>
          </w:rPr>
          <w:t>3</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89" w:history="1">
        <w:r w:rsidR="00363AF5" w:rsidRPr="00402139">
          <w:rPr>
            <w:rStyle w:val="Hyperlink"/>
          </w:rPr>
          <w:t>Department Organization</w:t>
        </w:r>
        <w:r w:rsidR="00363AF5">
          <w:rPr>
            <w:webHidden/>
          </w:rPr>
          <w:tab/>
        </w:r>
        <w:r>
          <w:rPr>
            <w:webHidden/>
          </w:rPr>
          <w:fldChar w:fldCharType="begin"/>
        </w:r>
        <w:r w:rsidR="00363AF5">
          <w:rPr>
            <w:webHidden/>
          </w:rPr>
          <w:instrText xml:space="preserve"> PAGEREF _Toc304935489 \h </w:instrText>
        </w:r>
        <w:r>
          <w:rPr>
            <w:webHidden/>
          </w:rPr>
        </w:r>
        <w:r>
          <w:rPr>
            <w:webHidden/>
          </w:rPr>
          <w:fldChar w:fldCharType="separate"/>
        </w:r>
        <w:r w:rsidR="00363AF5">
          <w:rPr>
            <w:webHidden/>
          </w:rPr>
          <w:t>3</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90" w:history="1">
        <w:r w:rsidR="00363AF5" w:rsidRPr="00402139">
          <w:rPr>
            <w:rStyle w:val="Hyperlink"/>
          </w:rPr>
          <w:t>Training Program</w:t>
        </w:r>
        <w:r w:rsidR="00363AF5">
          <w:rPr>
            <w:webHidden/>
          </w:rPr>
          <w:tab/>
        </w:r>
        <w:r>
          <w:rPr>
            <w:webHidden/>
          </w:rPr>
          <w:fldChar w:fldCharType="begin"/>
        </w:r>
        <w:r w:rsidR="00363AF5">
          <w:rPr>
            <w:webHidden/>
          </w:rPr>
          <w:instrText xml:space="preserve"> PAGEREF _Toc304935490 \h </w:instrText>
        </w:r>
        <w:r>
          <w:rPr>
            <w:webHidden/>
          </w:rPr>
        </w:r>
        <w:r>
          <w:rPr>
            <w:webHidden/>
          </w:rPr>
          <w:fldChar w:fldCharType="separate"/>
        </w:r>
        <w:r w:rsidR="00363AF5">
          <w:rPr>
            <w:webHidden/>
          </w:rPr>
          <w:t>3</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91" w:history="1">
        <w:r w:rsidR="00363AF5" w:rsidRPr="00402139">
          <w:rPr>
            <w:rStyle w:val="Hyperlink"/>
          </w:rPr>
          <w:t>Advancement Program</w:t>
        </w:r>
        <w:r w:rsidR="00363AF5">
          <w:rPr>
            <w:webHidden/>
          </w:rPr>
          <w:tab/>
        </w:r>
        <w:r>
          <w:rPr>
            <w:webHidden/>
          </w:rPr>
          <w:fldChar w:fldCharType="begin"/>
        </w:r>
        <w:r w:rsidR="00363AF5">
          <w:rPr>
            <w:webHidden/>
          </w:rPr>
          <w:instrText xml:space="preserve"> PAGEREF _Toc304935491 \h </w:instrText>
        </w:r>
        <w:r>
          <w:rPr>
            <w:webHidden/>
          </w:rPr>
        </w:r>
        <w:r>
          <w:rPr>
            <w:webHidden/>
          </w:rPr>
          <w:fldChar w:fldCharType="separate"/>
        </w:r>
        <w:r w:rsidR="00363AF5">
          <w:rPr>
            <w:webHidden/>
          </w:rPr>
          <w:t>4</w:t>
        </w:r>
        <w:r>
          <w:rPr>
            <w:webHidden/>
          </w:rPr>
          <w:fldChar w:fldCharType="end"/>
        </w:r>
      </w:hyperlink>
    </w:p>
    <w:p w:rsidR="00363AF5" w:rsidRDefault="00A73D2A">
      <w:pPr>
        <w:pStyle w:val="TOC1"/>
        <w:rPr>
          <w:rFonts w:eastAsiaTheme="minorEastAsia" w:cstheme="minorBidi"/>
          <w:b w:val="0"/>
          <w:bCs w:val="0"/>
          <w:noProof/>
          <w:sz w:val="22"/>
          <w:szCs w:val="22"/>
          <w:lang w:eastAsia="en-US"/>
        </w:rPr>
      </w:pPr>
      <w:hyperlink w:anchor="_Toc304935492" w:history="1">
        <w:r w:rsidR="00363AF5" w:rsidRPr="00402139">
          <w:rPr>
            <w:rStyle w:val="Hyperlink"/>
            <w:noProof/>
          </w:rPr>
          <w:t>Marketing Information</w:t>
        </w:r>
        <w:r w:rsidR="00363AF5">
          <w:rPr>
            <w:noProof/>
            <w:webHidden/>
          </w:rPr>
          <w:tab/>
        </w:r>
        <w:r>
          <w:rPr>
            <w:noProof/>
            <w:webHidden/>
          </w:rPr>
          <w:fldChar w:fldCharType="begin"/>
        </w:r>
        <w:r w:rsidR="00363AF5">
          <w:rPr>
            <w:noProof/>
            <w:webHidden/>
          </w:rPr>
          <w:instrText xml:space="preserve"> PAGEREF _Toc304935492 \h </w:instrText>
        </w:r>
        <w:r>
          <w:rPr>
            <w:noProof/>
            <w:webHidden/>
          </w:rPr>
        </w:r>
        <w:r>
          <w:rPr>
            <w:noProof/>
            <w:webHidden/>
          </w:rPr>
          <w:fldChar w:fldCharType="separate"/>
        </w:r>
        <w:r w:rsidR="00363AF5">
          <w:rPr>
            <w:noProof/>
            <w:webHidden/>
          </w:rPr>
          <w:t>6</w:t>
        </w:r>
        <w:r>
          <w:rPr>
            <w:noProof/>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93" w:history="1">
        <w:r w:rsidR="00363AF5" w:rsidRPr="00402139">
          <w:rPr>
            <w:rStyle w:val="Hyperlink"/>
          </w:rPr>
          <w:t>Market Analysis</w:t>
        </w:r>
        <w:r w:rsidR="00363AF5">
          <w:rPr>
            <w:webHidden/>
          </w:rPr>
          <w:tab/>
        </w:r>
        <w:r>
          <w:rPr>
            <w:webHidden/>
          </w:rPr>
          <w:fldChar w:fldCharType="begin"/>
        </w:r>
        <w:r w:rsidR="00363AF5">
          <w:rPr>
            <w:webHidden/>
          </w:rPr>
          <w:instrText xml:space="preserve"> PAGEREF _Toc304935493 \h </w:instrText>
        </w:r>
        <w:r>
          <w:rPr>
            <w:webHidden/>
          </w:rPr>
        </w:r>
        <w:r>
          <w:rPr>
            <w:webHidden/>
          </w:rPr>
          <w:fldChar w:fldCharType="separate"/>
        </w:r>
        <w:r w:rsidR="00363AF5">
          <w:rPr>
            <w:webHidden/>
          </w:rPr>
          <w:t>6</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94" w:history="1">
        <w:r w:rsidR="00363AF5" w:rsidRPr="00402139">
          <w:rPr>
            <w:rStyle w:val="Hyperlink"/>
          </w:rPr>
          <w:t>Competitors</w:t>
        </w:r>
        <w:r w:rsidR="00363AF5">
          <w:rPr>
            <w:webHidden/>
          </w:rPr>
          <w:tab/>
        </w:r>
        <w:r>
          <w:rPr>
            <w:webHidden/>
          </w:rPr>
          <w:fldChar w:fldCharType="begin"/>
        </w:r>
        <w:r w:rsidR="00363AF5">
          <w:rPr>
            <w:webHidden/>
          </w:rPr>
          <w:instrText xml:space="preserve"> PAGEREF _Toc304935494 \h </w:instrText>
        </w:r>
        <w:r>
          <w:rPr>
            <w:webHidden/>
          </w:rPr>
        </w:r>
        <w:r>
          <w:rPr>
            <w:webHidden/>
          </w:rPr>
          <w:fldChar w:fldCharType="separate"/>
        </w:r>
        <w:r w:rsidR="00363AF5">
          <w:rPr>
            <w:webHidden/>
          </w:rPr>
          <w:t>6</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95" w:history="1">
        <w:r w:rsidR="00363AF5" w:rsidRPr="00402139">
          <w:rPr>
            <w:rStyle w:val="Hyperlink"/>
          </w:rPr>
          <w:t>Our Company</w:t>
        </w:r>
        <w:r w:rsidR="00363AF5">
          <w:rPr>
            <w:webHidden/>
          </w:rPr>
          <w:tab/>
        </w:r>
        <w:r>
          <w:rPr>
            <w:webHidden/>
          </w:rPr>
          <w:fldChar w:fldCharType="begin"/>
        </w:r>
        <w:r w:rsidR="00363AF5">
          <w:rPr>
            <w:webHidden/>
          </w:rPr>
          <w:instrText xml:space="preserve"> PAGEREF _Toc304935495 \h </w:instrText>
        </w:r>
        <w:r>
          <w:rPr>
            <w:webHidden/>
          </w:rPr>
        </w:r>
        <w:r>
          <w:rPr>
            <w:webHidden/>
          </w:rPr>
          <w:fldChar w:fldCharType="separate"/>
        </w:r>
        <w:r w:rsidR="00363AF5">
          <w:rPr>
            <w:webHidden/>
          </w:rPr>
          <w:t>6</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96" w:history="1">
        <w:r w:rsidR="00363AF5" w:rsidRPr="00402139">
          <w:rPr>
            <w:rStyle w:val="Hyperlink"/>
          </w:rPr>
          <w:t>Market Segments</w:t>
        </w:r>
        <w:r w:rsidR="00363AF5">
          <w:rPr>
            <w:webHidden/>
          </w:rPr>
          <w:tab/>
        </w:r>
        <w:r>
          <w:rPr>
            <w:webHidden/>
          </w:rPr>
          <w:fldChar w:fldCharType="begin"/>
        </w:r>
        <w:r w:rsidR="00363AF5">
          <w:rPr>
            <w:webHidden/>
          </w:rPr>
          <w:instrText xml:space="preserve"> PAGEREF _Toc304935496 \h </w:instrText>
        </w:r>
        <w:r>
          <w:rPr>
            <w:webHidden/>
          </w:rPr>
        </w:r>
        <w:r>
          <w:rPr>
            <w:webHidden/>
          </w:rPr>
          <w:fldChar w:fldCharType="separate"/>
        </w:r>
        <w:r w:rsidR="00363AF5">
          <w:rPr>
            <w:webHidden/>
          </w:rPr>
          <w:t>7</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97" w:history="1">
        <w:r w:rsidR="00363AF5" w:rsidRPr="00402139">
          <w:rPr>
            <w:rStyle w:val="Hyperlink"/>
          </w:rPr>
          <w:t>Marketing Mix Strategy</w:t>
        </w:r>
        <w:r w:rsidR="00363AF5">
          <w:rPr>
            <w:webHidden/>
          </w:rPr>
          <w:tab/>
        </w:r>
        <w:r>
          <w:rPr>
            <w:webHidden/>
          </w:rPr>
          <w:fldChar w:fldCharType="begin"/>
        </w:r>
        <w:r w:rsidR="00363AF5">
          <w:rPr>
            <w:webHidden/>
          </w:rPr>
          <w:instrText xml:space="preserve"> PAGEREF _Toc304935497 \h </w:instrText>
        </w:r>
        <w:r>
          <w:rPr>
            <w:webHidden/>
          </w:rPr>
        </w:r>
        <w:r>
          <w:rPr>
            <w:webHidden/>
          </w:rPr>
          <w:fldChar w:fldCharType="separate"/>
        </w:r>
        <w:r w:rsidR="00363AF5">
          <w:rPr>
            <w:webHidden/>
          </w:rPr>
          <w:t>7</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98" w:history="1">
        <w:r w:rsidR="00363AF5" w:rsidRPr="00402139">
          <w:rPr>
            <w:rStyle w:val="Hyperlink"/>
          </w:rPr>
          <w:t>Products/Services</w:t>
        </w:r>
        <w:r w:rsidR="00363AF5">
          <w:rPr>
            <w:webHidden/>
          </w:rPr>
          <w:tab/>
        </w:r>
        <w:r>
          <w:rPr>
            <w:webHidden/>
          </w:rPr>
          <w:fldChar w:fldCharType="begin"/>
        </w:r>
        <w:r w:rsidR="00363AF5">
          <w:rPr>
            <w:webHidden/>
          </w:rPr>
          <w:instrText xml:space="preserve"> PAGEREF _Toc304935498 \h </w:instrText>
        </w:r>
        <w:r>
          <w:rPr>
            <w:webHidden/>
          </w:rPr>
        </w:r>
        <w:r>
          <w:rPr>
            <w:webHidden/>
          </w:rPr>
          <w:fldChar w:fldCharType="separate"/>
        </w:r>
        <w:r w:rsidR="00363AF5">
          <w:rPr>
            <w:webHidden/>
          </w:rPr>
          <w:t>7</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499" w:history="1">
        <w:r w:rsidR="00363AF5" w:rsidRPr="00402139">
          <w:rPr>
            <w:rStyle w:val="Hyperlink"/>
          </w:rPr>
          <w:t>Promotions</w:t>
        </w:r>
        <w:r w:rsidR="00363AF5">
          <w:rPr>
            <w:webHidden/>
          </w:rPr>
          <w:tab/>
        </w:r>
        <w:r>
          <w:rPr>
            <w:webHidden/>
          </w:rPr>
          <w:fldChar w:fldCharType="begin"/>
        </w:r>
        <w:r w:rsidR="00363AF5">
          <w:rPr>
            <w:webHidden/>
          </w:rPr>
          <w:instrText xml:space="preserve"> PAGEREF _Toc304935499 \h </w:instrText>
        </w:r>
        <w:r>
          <w:rPr>
            <w:webHidden/>
          </w:rPr>
        </w:r>
        <w:r>
          <w:rPr>
            <w:webHidden/>
          </w:rPr>
          <w:fldChar w:fldCharType="separate"/>
        </w:r>
        <w:r w:rsidR="00363AF5">
          <w:rPr>
            <w:webHidden/>
          </w:rPr>
          <w:t>7</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500" w:history="1">
        <w:r w:rsidR="00363AF5" w:rsidRPr="00402139">
          <w:rPr>
            <w:rStyle w:val="Hyperlink"/>
          </w:rPr>
          <w:t>Building Possibilities and Distribution</w:t>
        </w:r>
        <w:r w:rsidR="00363AF5">
          <w:rPr>
            <w:webHidden/>
          </w:rPr>
          <w:tab/>
        </w:r>
        <w:r>
          <w:rPr>
            <w:webHidden/>
          </w:rPr>
          <w:fldChar w:fldCharType="begin"/>
        </w:r>
        <w:r w:rsidR="00363AF5">
          <w:rPr>
            <w:webHidden/>
          </w:rPr>
          <w:instrText xml:space="preserve"> PAGEREF _Toc304935500 \h </w:instrText>
        </w:r>
        <w:r>
          <w:rPr>
            <w:webHidden/>
          </w:rPr>
        </w:r>
        <w:r>
          <w:rPr>
            <w:webHidden/>
          </w:rPr>
          <w:fldChar w:fldCharType="separate"/>
        </w:r>
        <w:r w:rsidR="00363AF5">
          <w:rPr>
            <w:webHidden/>
          </w:rPr>
          <w:t>8</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501" w:history="1">
        <w:r w:rsidR="00363AF5" w:rsidRPr="00402139">
          <w:rPr>
            <w:rStyle w:val="Hyperlink"/>
          </w:rPr>
          <w:t>Pricing</w:t>
        </w:r>
        <w:r w:rsidR="00363AF5">
          <w:rPr>
            <w:webHidden/>
          </w:rPr>
          <w:tab/>
        </w:r>
        <w:r>
          <w:rPr>
            <w:webHidden/>
          </w:rPr>
          <w:fldChar w:fldCharType="begin"/>
        </w:r>
        <w:r w:rsidR="00363AF5">
          <w:rPr>
            <w:webHidden/>
          </w:rPr>
          <w:instrText xml:space="preserve"> PAGEREF _Toc304935501 \h </w:instrText>
        </w:r>
        <w:r>
          <w:rPr>
            <w:webHidden/>
          </w:rPr>
        </w:r>
        <w:r>
          <w:rPr>
            <w:webHidden/>
          </w:rPr>
          <w:fldChar w:fldCharType="separate"/>
        </w:r>
        <w:r w:rsidR="00363AF5">
          <w:rPr>
            <w:webHidden/>
          </w:rPr>
          <w:t>8</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502" w:history="1">
        <w:r w:rsidR="00363AF5" w:rsidRPr="00402139">
          <w:rPr>
            <w:rStyle w:val="Hyperlink"/>
          </w:rPr>
          <w:t>Suppliers</w:t>
        </w:r>
        <w:r w:rsidR="00363AF5">
          <w:rPr>
            <w:webHidden/>
          </w:rPr>
          <w:tab/>
        </w:r>
        <w:r>
          <w:rPr>
            <w:webHidden/>
          </w:rPr>
          <w:fldChar w:fldCharType="begin"/>
        </w:r>
        <w:r w:rsidR="00363AF5">
          <w:rPr>
            <w:webHidden/>
          </w:rPr>
          <w:instrText xml:space="preserve"> PAGEREF _Toc304935502 \h </w:instrText>
        </w:r>
        <w:r>
          <w:rPr>
            <w:webHidden/>
          </w:rPr>
        </w:r>
        <w:r>
          <w:rPr>
            <w:webHidden/>
          </w:rPr>
          <w:fldChar w:fldCharType="separate"/>
        </w:r>
        <w:r w:rsidR="00363AF5">
          <w:rPr>
            <w:webHidden/>
          </w:rPr>
          <w:t>8</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503" w:history="1">
        <w:r w:rsidR="00363AF5" w:rsidRPr="00402139">
          <w:rPr>
            <w:rStyle w:val="Hyperlink"/>
          </w:rPr>
          <w:t>Marketing Goals</w:t>
        </w:r>
        <w:r w:rsidR="00363AF5">
          <w:rPr>
            <w:webHidden/>
          </w:rPr>
          <w:tab/>
        </w:r>
        <w:r>
          <w:rPr>
            <w:webHidden/>
          </w:rPr>
          <w:fldChar w:fldCharType="begin"/>
        </w:r>
        <w:r w:rsidR="00363AF5">
          <w:rPr>
            <w:webHidden/>
          </w:rPr>
          <w:instrText xml:space="preserve"> PAGEREF _Toc304935503 \h </w:instrText>
        </w:r>
        <w:r>
          <w:rPr>
            <w:webHidden/>
          </w:rPr>
        </w:r>
        <w:r>
          <w:rPr>
            <w:webHidden/>
          </w:rPr>
          <w:fldChar w:fldCharType="separate"/>
        </w:r>
        <w:r w:rsidR="00363AF5">
          <w:rPr>
            <w:webHidden/>
          </w:rPr>
          <w:t>8</w:t>
        </w:r>
        <w:r>
          <w:rPr>
            <w:webHidden/>
          </w:rPr>
          <w:fldChar w:fldCharType="end"/>
        </w:r>
      </w:hyperlink>
    </w:p>
    <w:p w:rsidR="00363AF5" w:rsidRDefault="00A73D2A">
      <w:pPr>
        <w:pStyle w:val="TOC1"/>
        <w:rPr>
          <w:rFonts w:eastAsiaTheme="minorEastAsia" w:cstheme="minorBidi"/>
          <w:b w:val="0"/>
          <w:bCs w:val="0"/>
          <w:noProof/>
          <w:sz w:val="22"/>
          <w:szCs w:val="22"/>
          <w:lang w:eastAsia="en-US"/>
        </w:rPr>
      </w:pPr>
      <w:hyperlink w:anchor="_Toc304935504" w:history="1">
        <w:r w:rsidR="00363AF5" w:rsidRPr="00402139">
          <w:rPr>
            <w:rStyle w:val="Hyperlink"/>
            <w:noProof/>
          </w:rPr>
          <w:t>Financial Information</w:t>
        </w:r>
        <w:r w:rsidR="00363AF5">
          <w:rPr>
            <w:noProof/>
            <w:webHidden/>
          </w:rPr>
          <w:tab/>
        </w:r>
        <w:r>
          <w:rPr>
            <w:noProof/>
            <w:webHidden/>
          </w:rPr>
          <w:fldChar w:fldCharType="begin"/>
        </w:r>
        <w:r w:rsidR="00363AF5">
          <w:rPr>
            <w:noProof/>
            <w:webHidden/>
          </w:rPr>
          <w:instrText xml:space="preserve"> PAGEREF _Toc304935504 \h </w:instrText>
        </w:r>
        <w:r>
          <w:rPr>
            <w:noProof/>
            <w:webHidden/>
          </w:rPr>
        </w:r>
        <w:r>
          <w:rPr>
            <w:noProof/>
            <w:webHidden/>
          </w:rPr>
          <w:fldChar w:fldCharType="separate"/>
        </w:r>
        <w:r w:rsidR="00363AF5">
          <w:rPr>
            <w:noProof/>
            <w:webHidden/>
          </w:rPr>
          <w:t>9</w:t>
        </w:r>
        <w:r>
          <w:rPr>
            <w:noProof/>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505" w:history="1">
        <w:r w:rsidR="00363AF5" w:rsidRPr="00402139">
          <w:rPr>
            <w:rStyle w:val="Hyperlink"/>
          </w:rPr>
          <w:t>Use of Loan Money for Startup Costs</w:t>
        </w:r>
        <w:r w:rsidR="00363AF5">
          <w:rPr>
            <w:webHidden/>
          </w:rPr>
          <w:tab/>
        </w:r>
        <w:r>
          <w:rPr>
            <w:webHidden/>
          </w:rPr>
          <w:fldChar w:fldCharType="begin"/>
        </w:r>
        <w:r w:rsidR="00363AF5">
          <w:rPr>
            <w:webHidden/>
          </w:rPr>
          <w:instrText xml:space="preserve"> PAGEREF _Toc304935505 \h </w:instrText>
        </w:r>
        <w:r>
          <w:rPr>
            <w:webHidden/>
          </w:rPr>
        </w:r>
        <w:r>
          <w:rPr>
            <w:webHidden/>
          </w:rPr>
          <w:fldChar w:fldCharType="separate"/>
        </w:r>
        <w:r w:rsidR="00363AF5">
          <w:rPr>
            <w:webHidden/>
          </w:rPr>
          <w:t>9</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506" w:history="1">
        <w:r w:rsidR="00363AF5" w:rsidRPr="00402139">
          <w:rPr>
            <w:rStyle w:val="Hyperlink"/>
          </w:rPr>
          <w:t>Cash Flow Information</w:t>
        </w:r>
        <w:r w:rsidR="00363AF5">
          <w:rPr>
            <w:webHidden/>
          </w:rPr>
          <w:tab/>
        </w:r>
        <w:r>
          <w:rPr>
            <w:webHidden/>
          </w:rPr>
          <w:fldChar w:fldCharType="begin"/>
        </w:r>
        <w:r w:rsidR="00363AF5">
          <w:rPr>
            <w:webHidden/>
          </w:rPr>
          <w:instrText xml:space="preserve"> PAGEREF _Toc304935506 \h </w:instrText>
        </w:r>
        <w:r>
          <w:rPr>
            <w:webHidden/>
          </w:rPr>
        </w:r>
        <w:r>
          <w:rPr>
            <w:webHidden/>
          </w:rPr>
          <w:fldChar w:fldCharType="separate"/>
        </w:r>
        <w:r w:rsidR="00363AF5">
          <w:rPr>
            <w:webHidden/>
          </w:rPr>
          <w:t>9</w:t>
        </w:r>
        <w:r>
          <w:rPr>
            <w:webHidden/>
          </w:rPr>
          <w:fldChar w:fldCharType="end"/>
        </w:r>
      </w:hyperlink>
    </w:p>
    <w:p w:rsidR="00363AF5" w:rsidRDefault="00A73D2A">
      <w:pPr>
        <w:pStyle w:val="TOC1"/>
        <w:rPr>
          <w:rFonts w:eastAsiaTheme="minorEastAsia" w:cstheme="minorBidi"/>
          <w:b w:val="0"/>
          <w:bCs w:val="0"/>
          <w:noProof/>
          <w:sz w:val="22"/>
          <w:szCs w:val="22"/>
          <w:lang w:eastAsia="en-US"/>
        </w:rPr>
      </w:pPr>
      <w:hyperlink w:anchor="_Toc304935507" w:history="1">
        <w:r w:rsidR="00363AF5" w:rsidRPr="00402139">
          <w:rPr>
            <w:rStyle w:val="Hyperlink"/>
            <w:noProof/>
          </w:rPr>
          <w:t>Financial Projections</w:t>
        </w:r>
        <w:r w:rsidR="00363AF5">
          <w:rPr>
            <w:noProof/>
            <w:webHidden/>
          </w:rPr>
          <w:tab/>
        </w:r>
        <w:r>
          <w:rPr>
            <w:noProof/>
            <w:webHidden/>
          </w:rPr>
          <w:fldChar w:fldCharType="begin"/>
        </w:r>
        <w:r w:rsidR="00363AF5">
          <w:rPr>
            <w:noProof/>
            <w:webHidden/>
          </w:rPr>
          <w:instrText xml:space="preserve"> PAGEREF _Toc304935507 \h </w:instrText>
        </w:r>
        <w:r>
          <w:rPr>
            <w:noProof/>
            <w:webHidden/>
          </w:rPr>
        </w:r>
        <w:r>
          <w:rPr>
            <w:noProof/>
            <w:webHidden/>
          </w:rPr>
          <w:fldChar w:fldCharType="separate"/>
        </w:r>
        <w:r w:rsidR="00363AF5">
          <w:rPr>
            <w:noProof/>
            <w:webHidden/>
          </w:rPr>
          <w:t>10</w:t>
        </w:r>
        <w:r>
          <w:rPr>
            <w:noProof/>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508" w:history="1">
        <w:r w:rsidR="00363AF5" w:rsidRPr="00402139">
          <w:rPr>
            <w:rStyle w:val="Hyperlink"/>
          </w:rPr>
          <w:t>Growth Projections</w:t>
        </w:r>
        <w:r w:rsidR="00363AF5">
          <w:rPr>
            <w:webHidden/>
          </w:rPr>
          <w:tab/>
        </w:r>
        <w:r>
          <w:rPr>
            <w:webHidden/>
          </w:rPr>
          <w:fldChar w:fldCharType="begin"/>
        </w:r>
        <w:r w:rsidR="00363AF5">
          <w:rPr>
            <w:webHidden/>
          </w:rPr>
          <w:instrText xml:space="preserve"> PAGEREF _Toc304935508 \h </w:instrText>
        </w:r>
        <w:r>
          <w:rPr>
            <w:webHidden/>
          </w:rPr>
        </w:r>
        <w:r>
          <w:rPr>
            <w:webHidden/>
          </w:rPr>
          <w:fldChar w:fldCharType="separate"/>
        </w:r>
        <w:r w:rsidR="00363AF5">
          <w:rPr>
            <w:webHidden/>
          </w:rPr>
          <w:t>10</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509" w:history="1">
        <w:r w:rsidR="00363AF5" w:rsidRPr="00402139">
          <w:rPr>
            <w:rStyle w:val="Hyperlink"/>
          </w:rPr>
          <w:t>Assumptions</w:t>
        </w:r>
        <w:r w:rsidR="00363AF5">
          <w:rPr>
            <w:webHidden/>
          </w:rPr>
          <w:tab/>
        </w:r>
        <w:r>
          <w:rPr>
            <w:webHidden/>
          </w:rPr>
          <w:fldChar w:fldCharType="begin"/>
        </w:r>
        <w:r w:rsidR="00363AF5">
          <w:rPr>
            <w:webHidden/>
          </w:rPr>
          <w:instrText xml:space="preserve"> PAGEREF _Toc304935509 \h </w:instrText>
        </w:r>
        <w:r>
          <w:rPr>
            <w:webHidden/>
          </w:rPr>
        </w:r>
        <w:r>
          <w:rPr>
            <w:webHidden/>
          </w:rPr>
          <w:fldChar w:fldCharType="separate"/>
        </w:r>
        <w:r w:rsidR="00363AF5">
          <w:rPr>
            <w:webHidden/>
          </w:rPr>
          <w:t>10</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510" w:history="1">
        <w:r w:rsidR="00363AF5" w:rsidRPr="00402139">
          <w:rPr>
            <w:rStyle w:val="Hyperlink"/>
          </w:rPr>
          <w:t>Monthly Financial Projections</w:t>
        </w:r>
        <w:r w:rsidR="00363AF5">
          <w:rPr>
            <w:webHidden/>
          </w:rPr>
          <w:tab/>
        </w:r>
        <w:r>
          <w:rPr>
            <w:webHidden/>
          </w:rPr>
          <w:fldChar w:fldCharType="begin"/>
        </w:r>
        <w:r w:rsidR="00363AF5">
          <w:rPr>
            <w:webHidden/>
          </w:rPr>
          <w:instrText xml:space="preserve"> PAGEREF _Toc304935510 \h </w:instrText>
        </w:r>
        <w:r>
          <w:rPr>
            <w:webHidden/>
          </w:rPr>
        </w:r>
        <w:r>
          <w:rPr>
            <w:webHidden/>
          </w:rPr>
          <w:fldChar w:fldCharType="separate"/>
        </w:r>
        <w:r w:rsidR="00363AF5">
          <w:rPr>
            <w:webHidden/>
          </w:rPr>
          <w:t>10</w:t>
        </w:r>
        <w:r>
          <w:rPr>
            <w:webHidden/>
          </w:rPr>
          <w:fldChar w:fldCharType="end"/>
        </w:r>
      </w:hyperlink>
    </w:p>
    <w:p w:rsidR="00363AF5" w:rsidRDefault="00A73D2A">
      <w:pPr>
        <w:pStyle w:val="TOC1"/>
        <w:rPr>
          <w:rFonts w:eastAsiaTheme="minorEastAsia" w:cstheme="minorBidi"/>
          <w:b w:val="0"/>
          <w:bCs w:val="0"/>
          <w:noProof/>
          <w:sz w:val="22"/>
          <w:szCs w:val="22"/>
          <w:lang w:eastAsia="en-US"/>
        </w:rPr>
      </w:pPr>
      <w:hyperlink w:anchor="_Toc304935511" w:history="1">
        <w:r w:rsidR="00363AF5" w:rsidRPr="00402139">
          <w:rPr>
            <w:rStyle w:val="Hyperlink"/>
            <w:noProof/>
          </w:rPr>
          <w:t>Appendices</w:t>
        </w:r>
        <w:r w:rsidR="00363AF5">
          <w:rPr>
            <w:noProof/>
            <w:webHidden/>
          </w:rPr>
          <w:tab/>
        </w:r>
        <w:r>
          <w:rPr>
            <w:noProof/>
            <w:webHidden/>
          </w:rPr>
          <w:fldChar w:fldCharType="begin"/>
        </w:r>
        <w:r w:rsidR="00363AF5">
          <w:rPr>
            <w:noProof/>
            <w:webHidden/>
          </w:rPr>
          <w:instrText xml:space="preserve"> PAGEREF _Toc304935511 \h </w:instrText>
        </w:r>
        <w:r>
          <w:rPr>
            <w:noProof/>
            <w:webHidden/>
          </w:rPr>
        </w:r>
        <w:r>
          <w:rPr>
            <w:noProof/>
            <w:webHidden/>
          </w:rPr>
          <w:fldChar w:fldCharType="separate"/>
        </w:r>
        <w:r w:rsidR="00363AF5">
          <w:rPr>
            <w:noProof/>
            <w:webHidden/>
          </w:rPr>
          <w:t>11</w:t>
        </w:r>
        <w:r>
          <w:rPr>
            <w:noProof/>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512" w:history="1">
        <w:r w:rsidR="00363AF5" w:rsidRPr="00402139">
          <w:rPr>
            <w:rStyle w:val="Hyperlink"/>
          </w:rPr>
          <w:t>Appendix A: Full Dunkin’ Donuts Menu</w:t>
        </w:r>
        <w:r w:rsidR="00363AF5">
          <w:rPr>
            <w:webHidden/>
          </w:rPr>
          <w:tab/>
        </w:r>
        <w:r>
          <w:rPr>
            <w:webHidden/>
          </w:rPr>
          <w:fldChar w:fldCharType="begin"/>
        </w:r>
        <w:r w:rsidR="00363AF5">
          <w:rPr>
            <w:webHidden/>
          </w:rPr>
          <w:instrText xml:space="preserve"> PAGEREF _Toc304935512 \h </w:instrText>
        </w:r>
        <w:r>
          <w:rPr>
            <w:webHidden/>
          </w:rPr>
        </w:r>
        <w:r>
          <w:rPr>
            <w:webHidden/>
          </w:rPr>
          <w:fldChar w:fldCharType="separate"/>
        </w:r>
        <w:r w:rsidR="00363AF5">
          <w:rPr>
            <w:webHidden/>
          </w:rPr>
          <w:t>11</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513" w:history="1">
        <w:r w:rsidR="00363AF5" w:rsidRPr="00402139">
          <w:rPr>
            <w:rStyle w:val="Hyperlink"/>
          </w:rPr>
          <w:t>Appendix B: Statement of Cash Flows</w:t>
        </w:r>
        <w:r w:rsidR="00363AF5">
          <w:rPr>
            <w:webHidden/>
          </w:rPr>
          <w:tab/>
        </w:r>
        <w:r>
          <w:rPr>
            <w:webHidden/>
          </w:rPr>
          <w:fldChar w:fldCharType="begin"/>
        </w:r>
        <w:r w:rsidR="00363AF5">
          <w:rPr>
            <w:webHidden/>
          </w:rPr>
          <w:instrText xml:space="preserve"> PAGEREF _Toc304935513 \h </w:instrText>
        </w:r>
        <w:r>
          <w:rPr>
            <w:webHidden/>
          </w:rPr>
        </w:r>
        <w:r>
          <w:rPr>
            <w:webHidden/>
          </w:rPr>
          <w:fldChar w:fldCharType="separate"/>
        </w:r>
        <w:r w:rsidR="00363AF5">
          <w:rPr>
            <w:webHidden/>
          </w:rPr>
          <w:t>12</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514" w:history="1">
        <w:r w:rsidR="00363AF5" w:rsidRPr="00402139">
          <w:rPr>
            <w:rStyle w:val="Hyperlink"/>
          </w:rPr>
          <w:t>Appendix C: Monthly Financial Projections</w:t>
        </w:r>
        <w:r w:rsidR="00363AF5">
          <w:rPr>
            <w:webHidden/>
          </w:rPr>
          <w:tab/>
        </w:r>
        <w:r>
          <w:rPr>
            <w:webHidden/>
          </w:rPr>
          <w:fldChar w:fldCharType="begin"/>
        </w:r>
        <w:r w:rsidR="00363AF5">
          <w:rPr>
            <w:webHidden/>
          </w:rPr>
          <w:instrText xml:space="preserve"> PAGEREF _Toc304935514 \h </w:instrText>
        </w:r>
        <w:r>
          <w:rPr>
            <w:webHidden/>
          </w:rPr>
        </w:r>
        <w:r>
          <w:rPr>
            <w:webHidden/>
          </w:rPr>
          <w:fldChar w:fldCharType="separate"/>
        </w:r>
        <w:r w:rsidR="00363AF5">
          <w:rPr>
            <w:webHidden/>
          </w:rPr>
          <w:t>13</w:t>
        </w:r>
        <w:r>
          <w:rPr>
            <w:webHidden/>
          </w:rPr>
          <w:fldChar w:fldCharType="end"/>
        </w:r>
      </w:hyperlink>
    </w:p>
    <w:p w:rsidR="00363AF5" w:rsidRDefault="00A73D2A">
      <w:pPr>
        <w:pStyle w:val="TOC2"/>
        <w:rPr>
          <w:rFonts w:eastAsiaTheme="minorEastAsia" w:cstheme="minorBidi"/>
          <w:i w:val="0"/>
          <w:iCs w:val="0"/>
          <w:sz w:val="22"/>
          <w:szCs w:val="22"/>
          <w:lang w:eastAsia="en-US"/>
        </w:rPr>
      </w:pPr>
      <w:hyperlink w:anchor="_Toc304935515" w:history="1">
        <w:r w:rsidR="00363AF5" w:rsidRPr="00402139">
          <w:rPr>
            <w:rStyle w:val="Hyperlink"/>
          </w:rPr>
          <w:t>Appendix D: Sample Income Statement</w:t>
        </w:r>
        <w:r w:rsidR="00363AF5">
          <w:rPr>
            <w:webHidden/>
          </w:rPr>
          <w:tab/>
        </w:r>
        <w:r>
          <w:rPr>
            <w:webHidden/>
          </w:rPr>
          <w:fldChar w:fldCharType="begin"/>
        </w:r>
        <w:r w:rsidR="00363AF5">
          <w:rPr>
            <w:webHidden/>
          </w:rPr>
          <w:instrText xml:space="preserve"> PAGEREF _Toc304935515 \h </w:instrText>
        </w:r>
        <w:r>
          <w:rPr>
            <w:webHidden/>
          </w:rPr>
        </w:r>
        <w:r>
          <w:rPr>
            <w:webHidden/>
          </w:rPr>
          <w:fldChar w:fldCharType="separate"/>
        </w:r>
        <w:r w:rsidR="00363AF5">
          <w:rPr>
            <w:webHidden/>
          </w:rPr>
          <w:t>14</w:t>
        </w:r>
        <w:r>
          <w:rPr>
            <w:webHidden/>
          </w:rPr>
          <w:fldChar w:fldCharType="end"/>
        </w:r>
      </w:hyperlink>
    </w:p>
    <w:p w:rsidR="00363AF5" w:rsidRDefault="00A73D2A">
      <w:pPr>
        <w:pStyle w:val="TOC1"/>
        <w:rPr>
          <w:rFonts w:eastAsiaTheme="minorEastAsia" w:cstheme="minorBidi"/>
          <w:b w:val="0"/>
          <w:bCs w:val="0"/>
          <w:noProof/>
          <w:sz w:val="22"/>
          <w:szCs w:val="22"/>
          <w:lang w:eastAsia="en-US"/>
        </w:rPr>
      </w:pPr>
      <w:hyperlink w:anchor="_Toc304935516" w:history="1">
        <w:r w:rsidR="00363AF5" w:rsidRPr="00402139">
          <w:rPr>
            <w:rStyle w:val="Hyperlink"/>
            <w:noProof/>
          </w:rPr>
          <w:t>References</w:t>
        </w:r>
        <w:r w:rsidR="00363AF5">
          <w:rPr>
            <w:noProof/>
            <w:webHidden/>
          </w:rPr>
          <w:tab/>
        </w:r>
        <w:r>
          <w:rPr>
            <w:noProof/>
            <w:webHidden/>
          </w:rPr>
          <w:fldChar w:fldCharType="begin"/>
        </w:r>
        <w:r w:rsidR="00363AF5">
          <w:rPr>
            <w:noProof/>
            <w:webHidden/>
          </w:rPr>
          <w:instrText xml:space="preserve"> PAGEREF _Toc304935516 \h </w:instrText>
        </w:r>
        <w:r>
          <w:rPr>
            <w:noProof/>
            <w:webHidden/>
          </w:rPr>
        </w:r>
        <w:r>
          <w:rPr>
            <w:noProof/>
            <w:webHidden/>
          </w:rPr>
          <w:fldChar w:fldCharType="separate"/>
        </w:r>
        <w:r w:rsidR="00363AF5">
          <w:rPr>
            <w:noProof/>
            <w:webHidden/>
          </w:rPr>
          <w:t>15</w:t>
        </w:r>
        <w:r>
          <w:rPr>
            <w:noProof/>
            <w:webHidden/>
          </w:rPr>
          <w:fldChar w:fldCharType="end"/>
        </w:r>
      </w:hyperlink>
    </w:p>
    <w:p w:rsidR="004D7C1B" w:rsidRDefault="00A73D2A">
      <w:pPr>
        <w:rPr>
          <w:rFonts w:asciiTheme="majorHAnsi" w:eastAsiaTheme="majorEastAsia" w:hAnsiTheme="majorHAnsi" w:cstheme="majorBidi"/>
          <w:color w:val="000000"/>
          <w:spacing w:val="5"/>
          <w:kern w:val="28"/>
          <w:sz w:val="52"/>
          <w:szCs w:val="52"/>
        </w:rPr>
      </w:pPr>
      <w:r w:rsidRPr="00185DB4">
        <w:rPr>
          <w:color w:val="000000"/>
        </w:rPr>
        <w:fldChar w:fldCharType="end"/>
      </w:r>
      <w:commentRangeEnd w:id="30"/>
      <w:r w:rsidR="00E73D2B">
        <w:rPr>
          <w:rStyle w:val="CommentReference"/>
        </w:rPr>
        <w:commentReference w:id="30"/>
      </w:r>
      <w:commentRangeEnd w:id="31"/>
      <w:r w:rsidR="00E73D2B">
        <w:rPr>
          <w:rStyle w:val="CommentReference"/>
        </w:rPr>
        <w:commentReference w:id="31"/>
      </w:r>
      <w:r w:rsidR="004D7C1B">
        <w:rPr>
          <w:color w:val="000000"/>
        </w:rPr>
        <w:br w:type="page"/>
      </w:r>
      <w:bookmarkStart w:id="32" w:name="_GoBack"/>
      <w:bookmarkEnd w:id="32"/>
    </w:p>
    <w:p w:rsidR="00935B3E" w:rsidRPr="00A43C01" w:rsidRDefault="00935B3E" w:rsidP="004D7C1B">
      <w:pPr>
        <w:pStyle w:val="Title"/>
        <w:jc w:val="center"/>
        <w:rPr>
          <w:color w:val="000000"/>
          <w:sz w:val="48"/>
          <w:szCs w:val="48"/>
        </w:rPr>
      </w:pPr>
      <w:bookmarkStart w:id="33" w:name="_Toc304935468"/>
      <w:r w:rsidRPr="00A43C01">
        <w:rPr>
          <w:sz w:val="48"/>
          <w:szCs w:val="48"/>
        </w:rPr>
        <w:lastRenderedPageBreak/>
        <w:t>Purpose Statement</w:t>
      </w:r>
      <w:bookmarkEnd w:id="33"/>
      <w:r w:rsidR="00A73D2A" w:rsidRPr="00A43C01">
        <w:rPr>
          <w:sz w:val="48"/>
          <w:szCs w:val="48"/>
        </w:rPr>
        <w:fldChar w:fldCharType="begin"/>
      </w:r>
      <w:r w:rsidRPr="00A43C01">
        <w:rPr>
          <w:sz w:val="48"/>
          <w:szCs w:val="48"/>
        </w:rPr>
        <w:instrText xml:space="preserve"> TC \l1 "</w:instrText>
      </w:r>
      <w:r w:rsidR="00A73D2A" w:rsidRPr="00A43C01">
        <w:rPr>
          <w:sz w:val="48"/>
          <w:szCs w:val="48"/>
        </w:rPr>
        <w:fldChar w:fldCharType="end"/>
      </w:r>
    </w:p>
    <w:p w:rsidR="00935B3E" w:rsidRPr="00EE56B5" w:rsidRDefault="00935B3E" w:rsidP="0076608B">
      <w:pPr>
        <w:pStyle w:val="NoSpacing"/>
        <w:rPr>
          <w:rFonts w:asciiTheme="majorHAnsi" w:hAnsiTheme="majorHAnsi"/>
        </w:rPr>
      </w:pPr>
    </w:p>
    <w:p w:rsidR="008C0CD4" w:rsidRDefault="008C0CD4" w:rsidP="008C0CD4">
      <w:pPr>
        <w:pStyle w:val="NoSpacing"/>
        <w:rPr>
          <w:rFonts w:asciiTheme="majorHAnsi" w:hAnsiTheme="majorHAnsi"/>
          <w:color w:val="000000"/>
        </w:rPr>
      </w:pPr>
      <w:r w:rsidRPr="00EE56B5">
        <w:rPr>
          <w:rFonts w:asciiTheme="majorHAnsi" w:hAnsiTheme="majorHAnsi"/>
          <w:color w:val="000000"/>
        </w:rPr>
        <w:t>We intend to provide fresh coffee</w:t>
      </w:r>
      <w:r>
        <w:rPr>
          <w:rFonts w:asciiTheme="majorHAnsi" w:hAnsiTheme="majorHAnsi"/>
          <w:color w:val="000000"/>
        </w:rPr>
        <w:t xml:space="preserve"> and other items</w:t>
      </w:r>
      <w:r w:rsidRPr="00EE56B5">
        <w:rPr>
          <w:rFonts w:asciiTheme="majorHAnsi" w:hAnsiTheme="majorHAnsi"/>
          <w:color w:val="000000"/>
        </w:rPr>
        <w:t xml:space="preserve"> for the Flagstaff Area.  The goal of the coffee shop is to provide great </w:t>
      </w:r>
      <w:r>
        <w:rPr>
          <w:rFonts w:asciiTheme="majorHAnsi" w:hAnsiTheme="majorHAnsi"/>
          <w:color w:val="000000"/>
        </w:rPr>
        <w:t>products</w:t>
      </w:r>
      <w:r w:rsidRPr="00EE56B5">
        <w:rPr>
          <w:rFonts w:asciiTheme="majorHAnsi" w:hAnsiTheme="majorHAnsi"/>
          <w:color w:val="000000"/>
        </w:rPr>
        <w:t xml:space="preserve"> at an affordable price.</w:t>
      </w:r>
      <w:r>
        <w:rPr>
          <w:rFonts w:asciiTheme="majorHAnsi" w:hAnsiTheme="majorHAnsi"/>
          <w:color w:val="000000"/>
        </w:rPr>
        <w:t xml:space="preserve">  We serve all loyal customers throughout the day.  The purpose and philosophy behind Dunkin Donuts is to serve affordable coffee and other items at a reasonable price.  </w:t>
      </w:r>
      <w:commentRangeStart w:id="34"/>
      <w:r>
        <w:rPr>
          <w:rFonts w:asciiTheme="majorHAnsi" w:hAnsiTheme="majorHAnsi"/>
          <w:color w:val="000000"/>
        </w:rPr>
        <w:t>We also have to</w:t>
      </w:r>
      <w:ins w:id="35" w:author="servmin" w:date="2011-09-28T14:52:00Z">
        <w:r w:rsidR="00E73D2B">
          <w:rPr>
            <w:rFonts w:asciiTheme="majorHAnsi" w:hAnsiTheme="majorHAnsi"/>
            <w:color w:val="000000"/>
          </w:rPr>
          <w:t xml:space="preserve"> keep the</w:t>
        </w:r>
      </w:ins>
      <w:r>
        <w:rPr>
          <w:rFonts w:asciiTheme="majorHAnsi" w:hAnsiTheme="majorHAnsi"/>
          <w:color w:val="000000"/>
        </w:rPr>
        <w:t xml:space="preserve"> customer in mind and always will do what it takes to make sure that </w:t>
      </w:r>
      <w:r w:rsidR="00B319D2">
        <w:rPr>
          <w:rFonts w:asciiTheme="majorHAnsi" w:hAnsiTheme="majorHAnsi"/>
          <w:color w:val="000000"/>
        </w:rPr>
        <w:t>we keep the customer satisfied.</w:t>
      </w:r>
      <w:commentRangeEnd w:id="34"/>
      <w:r w:rsidR="00654BAB">
        <w:rPr>
          <w:rStyle w:val="CommentReference"/>
        </w:rPr>
        <w:commentReference w:id="34"/>
      </w:r>
    </w:p>
    <w:p w:rsidR="00935B3E" w:rsidRPr="00E513DD" w:rsidRDefault="008C0CD4" w:rsidP="008C0CD4">
      <w:pPr>
        <w:pStyle w:val="Heading2"/>
      </w:pPr>
      <w:bookmarkStart w:id="36" w:name="_Toc304935469"/>
      <w:r w:rsidRPr="00E513DD">
        <w:t>Startup Goals</w:t>
      </w:r>
      <w:bookmarkEnd w:id="36"/>
    </w:p>
    <w:p w:rsidR="008C0CD4" w:rsidRPr="008C0CD4" w:rsidRDefault="008C0CD4" w:rsidP="008C0CD4"/>
    <w:tbl>
      <w:tblPr>
        <w:tblStyle w:val="TableGrid"/>
        <w:tblW w:w="0" w:type="auto"/>
        <w:tblLook w:val="04A0"/>
      </w:tblPr>
      <w:tblGrid>
        <w:gridCol w:w="3192"/>
        <w:gridCol w:w="3192"/>
        <w:gridCol w:w="3192"/>
      </w:tblGrid>
      <w:tr w:rsidR="008C0CD4" w:rsidTr="004D7C1B">
        <w:tc>
          <w:tcPr>
            <w:tcW w:w="3192" w:type="dxa"/>
          </w:tcPr>
          <w:p w:rsidR="008C0CD4" w:rsidRPr="007E36B6" w:rsidRDefault="008C0CD4" w:rsidP="004D7C1B">
            <w:pPr>
              <w:pStyle w:val="NoSpacing"/>
              <w:jc w:val="center"/>
              <w:rPr>
                <w:rFonts w:asciiTheme="majorHAnsi" w:hAnsiTheme="majorHAnsi"/>
                <w:b/>
                <w:color w:val="000000"/>
                <w:sz w:val="28"/>
                <w:szCs w:val="28"/>
              </w:rPr>
            </w:pPr>
            <w:r w:rsidRPr="007E36B6">
              <w:rPr>
                <w:rFonts w:asciiTheme="majorHAnsi" w:hAnsiTheme="majorHAnsi"/>
                <w:b/>
                <w:color w:val="000000"/>
                <w:sz w:val="28"/>
                <w:szCs w:val="28"/>
              </w:rPr>
              <w:t>Goal</w:t>
            </w:r>
          </w:p>
        </w:tc>
        <w:tc>
          <w:tcPr>
            <w:tcW w:w="3192" w:type="dxa"/>
          </w:tcPr>
          <w:p w:rsidR="008C0CD4" w:rsidRPr="007E36B6" w:rsidRDefault="008C0CD4" w:rsidP="004D7C1B">
            <w:pPr>
              <w:pStyle w:val="NoSpacing"/>
              <w:jc w:val="center"/>
              <w:rPr>
                <w:rFonts w:asciiTheme="majorHAnsi" w:hAnsiTheme="majorHAnsi"/>
                <w:b/>
                <w:color w:val="000000"/>
                <w:sz w:val="28"/>
                <w:szCs w:val="28"/>
              </w:rPr>
            </w:pPr>
            <w:r w:rsidRPr="007E36B6">
              <w:rPr>
                <w:rFonts w:asciiTheme="majorHAnsi" w:hAnsiTheme="majorHAnsi"/>
                <w:b/>
                <w:color w:val="000000"/>
                <w:sz w:val="28"/>
                <w:szCs w:val="28"/>
              </w:rPr>
              <w:t>How to accomplish goal</w:t>
            </w:r>
          </w:p>
        </w:tc>
        <w:tc>
          <w:tcPr>
            <w:tcW w:w="3192" w:type="dxa"/>
          </w:tcPr>
          <w:p w:rsidR="008C0CD4" w:rsidRPr="007E36B6" w:rsidRDefault="008C0CD4" w:rsidP="004D7C1B">
            <w:pPr>
              <w:pStyle w:val="NoSpacing"/>
              <w:jc w:val="center"/>
              <w:rPr>
                <w:rFonts w:asciiTheme="majorHAnsi" w:hAnsiTheme="majorHAnsi"/>
                <w:b/>
                <w:color w:val="000000"/>
                <w:sz w:val="28"/>
                <w:szCs w:val="28"/>
              </w:rPr>
            </w:pPr>
            <w:r w:rsidRPr="007E36B6">
              <w:rPr>
                <w:rFonts w:asciiTheme="majorHAnsi" w:hAnsiTheme="majorHAnsi"/>
                <w:b/>
                <w:color w:val="000000"/>
                <w:sz w:val="28"/>
                <w:szCs w:val="28"/>
              </w:rPr>
              <w:t>Date to have goal completed by</w:t>
            </w:r>
          </w:p>
        </w:tc>
      </w:tr>
      <w:tr w:rsidR="008C0CD4" w:rsidTr="004D7C1B">
        <w:tc>
          <w:tcPr>
            <w:tcW w:w="3192" w:type="dxa"/>
          </w:tcPr>
          <w:p w:rsidR="008C0CD4" w:rsidRDefault="008C0CD4" w:rsidP="004D7C1B">
            <w:pPr>
              <w:pStyle w:val="NoSpacing"/>
              <w:rPr>
                <w:rFonts w:asciiTheme="majorHAnsi" w:hAnsiTheme="majorHAnsi"/>
                <w:color w:val="000000"/>
              </w:rPr>
            </w:pPr>
            <w:r>
              <w:rPr>
                <w:rFonts w:asciiTheme="majorHAnsi" w:hAnsiTheme="majorHAnsi"/>
                <w:color w:val="000000"/>
              </w:rPr>
              <w:t>Find location for franchise</w:t>
            </w:r>
          </w:p>
        </w:tc>
        <w:tc>
          <w:tcPr>
            <w:tcW w:w="3192" w:type="dxa"/>
          </w:tcPr>
          <w:p w:rsidR="008C0CD4" w:rsidRDefault="008C0CD4" w:rsidP="004D7C1B">
            <w:pPr>
              <w:pStyle w:val="NoSpacing"/>
              <w:rPr>
                <w:rFonts w:asciiTheme="majorHAnsi" w:hAnsiTheme="majorHAnsi"/>
                <w:color w:val="000000"/>
              </w:rPr>
            </w:pPr>
            <w:r>
              <w:rPr>
                <w:rFonts w:asciiTheme="majorHAnsi" w:hAnsiTheme="majorHAnsi"/>
                <w:color w:val="000000"/>
              </w:rPr>
              <w:t>Look at the different commercial buildings for lease in the Flagstaff</w:t>
            </w:r>
            <w:ins w:id="37" w:author="servmin" w:date="2011-09-28T14:52:00Z">
              <w:r w:rsidR="00E73D2B">
                <w:rPr>
                  <w:rFonts w:asciiTheme="majorHAnsi" w:hAnsiTheme="majorHAnsi"/>
                  <w:color w:val="000000"/>
                </w:rPr>
                <w:t xml:space="preserve"> area</w:t>
              </w:r>
            </w:ins>
          </w:p>
        </w:tc>
        <w:tc>
          <w:tcPr>
            <w:tcW w:w="3192" w:type="dxa"/>
          </w:tcPr>
          <w:p w:rsidR="008C0CD4" w:rsidRDefault="008C0CD4" w:rsidP="004D7C1B">
            <w:pPr>
              <w:pStyle w:val="NoSpacing"/>
              <w:rPr>
                <w:rFonts w:asciiTheme="majorHAnsi" w:hAnsiTheme="majorHAnsi"/>
                <w:color w:val="000000"/>
              </w:rPr>
            </w:pPr>
            <w:r>
              <w:rPr>
                <w:rFonts w:asciiTheme="majorHAnsi" w:hAnsiTheme="majorHAnsi"/>
                <w:color w:val="000000"/>
              </w:rPr>
              <w:t>May 15</w:t>
            </w:r>
            <w:r w:rsidRPr="008B581C">
              <w:rPr>
                <w:rFonts w:asciiTheme="majorHAnsi" w:hAnsiTheme="majorHAnsi"/>
                <w:color w:val="000000"/>
                <w:vertAlign w:val="superscript"/>
              </w:rPr>
              <w:t>th</w:t>
            </w:r>
            <w:r>
              <w:rPr>
                <w:rFonts w:asciiTheme="majorHAnsi" w:hAnsiTheme="majorHAnsi"/>
                <w:color w:val="000000"/>
              </w:rPr>
              <w:t>, 2011</w:t>
            </w:r>
          </w:p>
        </w:tc>
      </w:tr>
      <w:tr w:rsidR="008C0CD4" w:rsidTr="004D7C1B">
        <w:tc>
          <w:tcPr>
            <w:tcW w:w="3192" w:type="dxa"/>
          </w:tcPr>
          <w:p w:rsidR="008C0CD4" w:rsidRDefault="008C0CD4" w:rsidP="004D7C1B">
            <w:pPr>
              <w:pStyle w:val="NoSpacing"/>
              <w:rPr>
                <w:rFonts w:asciiTheme="majorHAnsi" w:hAnsiTheme="majorHAnsi"/>
                <w:color w:val="000000"/>
              </w:rPr>
            </w:pPr>
            <w:r>
              <w:rPr>
                <w:rFonts w:asciiTheme="majorHAnsi" w:hAnsiTheme="majorHAnsi"/>
                <w:color w:val="000000"/>
              </w:rPr>
              <w:t>Hire employees/ training</w:t>
            </w:r>
          </w:p>
        </w:tc>
        <w:tc>
          <w:tcPr>
            <w:tcW w:w="3192" w:type="dxa"/>
          </w:tcPr>
          <w:p w:rsidR="008C0CD4" w:rsidRDefault="008C0CD4" w:rsidP="004D7C1B">
            <w:pPr>
              <w:pStyle w:val="NoSpacing"/>
              <w:rPr>
                <w:rFonts w:asciiTheme="majorHAnsi" w:hAnsiTheme="majorHAnsi"/>
                <w:color w:val="000000"/>
              </w:rPr>
            </w:pPr>
            <w:r>
              <w:rPr>
                <w:rFonts w:asciiTheme="majorHAnsi" w:hAnsiTheme="majorHAnsi"/>
                <w:color w:val="000000"/>
              </w:rPr>
              <w:t>Hire 10 employees by posting ads in the local newspaper and start training with them.</w:t>
            </w:r>
          </w:p>
        </w:tc>
        <w:tc>
          <w:tcPr>
            <w:tcW w:w="3192" w:type="dxa"/>
          </w:tcPr>
          <w:p w:rsidR="008C0CD4" w:rsidRDefault="008C0CD4" w:rsidP="004D7C1B">
            <w:pPr>
              <w:pStyle w:val="NoSpacing"/>
              <w:rPr>
                <w:rFonts w:asciiTheme="majorHAnsi" w:hAnsiTheme="majorHAnsi"/>
                <w:color w:val="000000"/>
              </w:rPr>
            </w:pPr>
            <w:r>
              <w:rPr>
                <w:rFonts w:asciiTheme="majorHAnsi" w:hAnsiTheme="majorHAnsi"/>
                <w:color w:val="000000"/>
              </w:rPr>
              <w:t>May 30</w:t>
            </w:r>
            <w:r w:rsidRPr="008B581C">
              <w:rPr>
                <w:rFonts w:asciiTheme="majorHAnsi" w:hAnsiTheme="majorHAnsi"/>
                <w:color w:val="000000"/>
                <w:vertAlign w:val="superscript"/>
              </w:rPr>
              <w:t>th</w:t>
            </w:r>
            <w:r>
              <w:rPr>
                <w:rFonts w:asciiTheme="majorHAnsi" w:hAnsiTheme="majorHAnsi"/>
                <w:color w:val="000000"/>
              </w:rPr>
              <w:t>, 2011</w:t>
            </w:r>
          </w:p>
        </w:tc>
      </w:tr>
      <w:tr w:rsidR="008C0CD4" w:rsidTr="004D7C1B">
        <w:tc>
          <w:tcPr>
            <w:tcW w:w="3192" w:type="dxa"/>
          </w:tcPr>
          <w:p w:rsidR="008C0CD4" w:rsidRDefault="008C0CD4" w:rsidP="004D7C1B">
            <w:pPr>
              <w:pStyle w:val="NoSpacing"/>
              <w:rPr>
                <w:rFonts w:asciiTheme="majorHAnsi" w:hAnsiTheme="majorHAnsi"/>
                <w:color w:val="000000"/>
              </w:rPr>
            </w:pPr>
            <w:r>
              <w:rPr>
                <w:rFonts w:asciiTheme="majorHAnsi" w:hAnsiTheme="majorHAnsi"/>
                <w:color w:val="000000"/>
              </w:rPr>
              <w:t>Opening day</w:t>
            </w:r>
          </w:p>
        </w:tc>
        <w:tc>
          <w:tcPr>
            <w:tcW w:w="3192" w:type="dxa"/>
          </w:tcPr>
          <w:p w:rsidR="008C0CD4" w:rsidRDefault="008C0CD4" w:rsidP="004D7C1B">
            <w:pPr>
              <w:pStyle w:val="NoSpacing"/>
              <w:rPr>
                <w:rFonts w:asciiTheme="majorHAnsi" w:hAnsiTheme="majorHAnsi"/>
                <w:color w:val="000000"/>
              </w:rPr>
            </w:pPr>
            <w:r>
              <w:rPr>
                <w:rFonts w:asciiTheme="majorHAnsi" w:hAnsiTheme="majorHAnsi"/>
                <w:color w:val="000000"/>
              </w:rPr>
              <w:t>Have all employees trained up and open this day.</w:t>
            </w:r>
          </w:p>
        </w:tc>
        <w:tc>
          <w:tcPr>
            <w:tcW w:w="3192" w:type="dxa"/>
          </w:tcPr>
          <w:p w:rsidR="008C0CD4" w:rsidRDefault="008C0CD4" w:rsidP="004D7C1B">
            <w:pPr>
              <w:pStyle w:val="NoSpacing"/>
              <w:rPr>
                <w:rFonts w:asciiTheme="majorHAnsi" w:hAnsiTheme="majorHAnsi"/>
                <w:color w:val="000000"/>
              </w:rPr>
            </w:pPr>
            <w:r>
              <w:rPr>
                <w:rFonts w:asciiTheme="majorHAnsi" w:hAnsiTheme="majorHAnsi"/>
                <w:color w:val="000000"/>
              </w:rPr>
              <w:t>June 7</w:t>
            </w:r>
            <w:r w:rsidRPr="008B581C">
              <w:rPr>
                <w:rFonts w:asciiTheme="majorHAnsi" w:hAnsiTheme="majorHAnsi"/>
                <w:color w:val="000000"/>
                <w:vertAlign w:val="superscript"/>
              </w:rPr>
              <w:t>th</w:t>
            </w:r>
            <w:r>
              <w:rPr>
                <w:rFonts w:asciiTheme="majorHAnsi" w:hAnsiTheme="majorHAnsi"/>
                <w:color w:val="000000"/>
              </w:rPr>
              <w:t>, 2011</w:t>
            </w:r>
          </w:p>
        </w:tc>
      </w:tr>
      <w:tr w:rsidR="008C0CD4" w:rsidTr="004D7C1B">
        <w:tc>
          <w:tcPr>
            <w:tcW w:w="3192" w:type="dxa"/>
          </w:tcPr>
          <w:p w:rsidR="008C0CD4" w:rsidRDefault="008C0CD4" w:rsidP="004D7C1B">
            <w:pPr>
              <w:pStyle w:val="NoSpacing"/>
              <w:rPr>
                <w:rFonts w:asciiTheme="majorHAnsi" w:hAnsiTheme="majorHAnsi"/>
                <w:color w:val="000000"/>
              </w:rPr>
            </w:pPr>
            <w:r>
              <w:rPr>
                <w:rFonts w:asciiTheme="majorHAnsi" w:hAnsiTheme="majorHAnsi"/>
                <w:color w:val="000000"/>
              </w:rPr>
              <w:t>Financial goals for the next three years</w:t>
            </w:r>
          </w:p>
        </w:tc>
        <w:tc>
          <w:tcPr>
            <w:tcW w:w="3192" w:type="dxa"/>
          </w:tcPr>
          <w:p w:rsidR="008C0CD4" w:rsidRDefault="008C0CD4" w:rsidP="004D7C1B">
            <w:pPr>
              <w:pStyle w:val="NoSpacing"/>
              <w:tabs>
                <w:tab w:val="left" w:pos="2220"/>
              </w:tabs>
              <w:rPr>
                <w:rFonts w:asciiTheme="majorHAnsi" w:hAnsiTheme="majorHAnsi"/>
                <w:color w:val="000000"/>
              </w:rPr>
            </w:pPr>
            <w:r>
              <w:rPr>
                <w:rFonts w:asciiTheme="majorHAnsi" w:hAnsiTheme="majorHAnsi"/>
                <w:color w:val="000000"/>
              </w:rPr>
              <w:t>Show consistent and improving profit margins</w:t>
            </w:r>
            <w:ins w:id="38" w:author="servmin" w:date="2011-09-28T14:55:00Z">
              <w:r w:rsidR="00E73D2B">
                <w:rPr>
                  <w:rFonts w:asciiTheme="majorHAnsi" w:hAnsiTheme="majorHAnsi"/>
                  <w:color w:val="000000"/>
                </w:rPr>
                <w:t xml:space="preserve"> this year,</w:t>
              </w:r>
            </w:ins>
            <w:r>
              <w:rPr>
                <w:rFonts w:asciiTheme="majorHAnsi" w:hAnsiTheme="majorHAnsi"/>
                <w:color w:val="000000"/>
              </w:rPr>
              <w:t xml:space="preserve"> and for the next three years</w:t>
            </w:r>
            <w:r>
              <w:rPr>
                <w:rFonts w:asciiTheme="majorHAnsi" w:hAnsiTheme="majorHAnsi"/>
                <w:color w:val="000000"/>
              </w:rPr>
              <w:tab/>
              <w:t xml:space="preserve"> </w:t>
            </w:r>
          </w:p>
        </w:tc>
        <w:tc>
          <w:tcPr>
            <w:tcW w:w="3192" w:type="dxa"/>
          </w:tcPr>
          <w:p w:rsidR="008C0CD4" w:rsidRDefault="008C0CD4" w:rsidP="004D7C1B">
            <w:pPr>
              <w:pStyle w:val="NoSpacing"/>
              <w:rPr>
                <w:rFonts w:asciiTheme="majorHAnsi" w:hAnsiTheme="majorHAnsi"/>
                <w:color w:val="000000"/>
              </w:rPr>
            </w:pPr>
            <w:r>
              <w:rPr>
                <w:rFonts w:asciiTheme="majorHAnsi" w:hAnsiTheme="majorHAnsi"/>
                <w:color w:val="000000"/>
              </w:rPr>
              <w:t>June 7</w:t>
            </w:r>
            <w:r w:rsidRPr="008B581C">
              <w:rPr>
                <w:rFonts w:asciiTheme="majorHAnsi" w:hAnsiTheme="majorHAnsi"/>
                <w:color w:val="000000"/>
                <w:vertAlign w:val="superscript"/>
              </w:rPr>
              <w:t>th</w:t>
            </w:r>
            <w:r>
              <w:rPr>
                <w:rFonts w:asciiTheme="majorHAnsi" w:hAnsiTheme="majorHAnsi"/>
                <w:color w:val="000000"/>
              </w:rPr>
              <w:t>, 2012</w:t>
            </w:r>
          </w:p>
          <w:p w:rsidR="008C0CD4" w:rsidRDefault="008C0CD4" w:rsidP="004D7C1B">
            <w:pPr>
              <w:pStyle w:val="NoSpacing"/>
              <w:rPr>
                <w:rFonts w:asciiTheme="majorHAnsi" w:hAnsiTheme="majorHAnsi"/>
                <w:color w:val="000000"/>
              </w:rPr>
            </w:pPr>
            <w:r>
              <w:rPr>
                <w:rFonts w:asciiTheme="majorHAnsi" w:hAnsiTheme="majorHAnsi"/>
                <w:color w:val="000000"/>
              </w:rPr>
              <w:t>June 7</w:t>
            </w:r>
            <w:r w:rsidRPr="008B581C">
              <w:rPr>
                <w:rFonts w:asciiTheme="majorHAnsi" w:hAnsiTheme="majorHAnsi"/>
                <w:color w:val="000000"/>
                <w:vertAlign w:val="superscript"/>
              </w:rPr>
              <w:t>th</w:t>
            </w:r>
            <w:r>
              <w:rPr>
                <w:rFonts w:asciiTheme="majorHAnsi" w:hAnsiTheme="majorHAnsi"/>
                <w:color w:val="000000"/>
              </w:rPr>
              <w:t>, 2013</w:t>
            </w:r>
          </w:p>
          <w:p w:rsidR="008C0CD4" w:rsidRDefault="008C0CD4" w:rsidP="004D7C1B">
            <w:pPr>
              <w:pStyle w:val="NoSpacing"/>
              <w:rPr>
                <w:rFonts w:asciiTheme="majorHAnsi" w:hAnsiTheme="majorHAnsi"/>
                <w:color w:val="000000"/>
              </w:rPr>
            </w:pPr>
            <w:r>
              <w:rPr>
                <w:rFonts w:asciiTheme="majorHAnsi" w:hAnsiTheme="majorHAnsi"/>
                <w:color w:val="000000"/>
              </w:rPr>
              <w:t>June 7</w:t>
            </w:r>
            <w:r w:rsidRPr="008B581C">
              <w:rPr>
                <w:rFonts w:asciiTheme="majorHAnsi" w:hAnsiTheme="majorHAnsi"/>
                <w:color w:val="000000"/>
                <w:vertAlign w:val="superscript"/>
              </w:rPr>
              <w:t>th</w:t>
            </w:r>
            <w:r>
              <w:rPr>
                <w:rFonts w:asciiTheme="majorHAnsi" w:hAnsiTheme="majorHAnsi"/>
                <w:color w:val="000000"/>
              </w:rPr>
              <w:t>, 2014</w:t>
            </w:r>
          </w:p>
        </w:tc>
      </w:tr>
    </w:tbl>
    <w:p w:rsidR="00935B3E" w:rsidRDefault="00935B3E" w:rsidP="0076608B">
      <w:pPr>
        <w:pStyle w:val="NoSpacing"/>
        <w:rPr>
          <w:rFonts w:asciiTheme="majorHAnsi" w:hAnsiTheme="majorHAnsi"/>
          <w:color w:val="000000"/>
        </w:rPr>
      </w:pPr>
    </w:p>
    <w:p w:rsidR="008C0CD4" w:rsidRPr="00E513DD" w:rsidRDefault="008C0CD4" w:rsidP="008C0CD4">
      <w:pPr>
        <w:pStyle w:val="Heading2"/>
      </w:pPr>
      <w:bookmarkStart w:id="39" w:name="_Toc304935470"/>
      <w:r w:rsidRPr="00E513DD">
        <w:t>Loan Information</w:t>
      </w:r>
      <w:bookmarkEnd w:id="39"/>
    </w:p>
    <w:p w:rsidR="00935B3E" w:rsidRPr="00EE56B5" w:rsidRDefault="008C0CD4" w:rsidP="0076608B">
      <w:pPr>
        <w:pStyle w:val="NoSpacing"/>
        <w:rPr>
          <w:rFonts w:asciiTheme="majorHAnsi" w:hAnsiTheme="majorHAnsi"/>
          <w:color w:val="000000"/>
        </w:rPr>
      </w:pPr>
      <w:r>
        <w:rPr>
          <w:rFonts w:asciiTheme="majorHAnsi" w:hAnsiTheme="majorHAnsi"/>
          <w:color w:val="000000"/>
        </w:rPr>
        <w:t>The amount of money that we will need to borrow to open a Dunkin</w:t>
      </w:r>
      <w:ins w:id="40" w:author="servmin" w:date="2011-09-28T02:22:00Z">
        <w:r w:rsidR="000207F4">
          <w:rPr>
            <w:rFonts w:asciiTheme="majorHAnsi" w:hAnsiTheme="majorHAnsi"/>
            <w:color w:val="000000"/>
          </w:rPr>
          <w:t>’</w:t>
        </w:r>
      </w:ins>
      <w:r>
        <w:rPr>
          <w:rFonts w:asciiTheme="majorHAnsi" w:hAnsiTheme="majorHAnsi"/>
          <w:color w:val="000000"/>
        </w:rPr>
        <w:t xml:space="preserve"> Donuts f</w:t>
      </w:r>
      <w:r w:rsidR="00185DB4">
        <w:rPr>
          <w:rFonts w:asciiTheme="majorHAnsi" w:hAnsiTheme="majorHAnsi"/>
          <w:color w:val="000000"/>
        </w:rPr>
        <w:t>ranchise is going to be $600,000</w:t>
      </w:r>
      <w:r>
        <w:rPr>
          <w:rFonts w:asciiTheme="majorHAnsi" w:hAnsiTheme="majorHAnsi"/>
          <w:color w:val="000000"/>
        </w:rPr>
        <w:t xml:space="preserve">.  This is the amount that we are going to receive from our angel investor, Nicholas </w:t>
      </w:r>
      <w:r w:rsidR="001D7384">
        <w:rPr>
          <w:rFonts w:asciiTheme="majorHAnsi" w:hAnsiTheme="majorHAnsi"/>
          <w:color w:val="000000"/>
        </w:rPr>
        <w:t>Jones</w:t>
      </w:r>
      <w:r>
        <w:rPr>
          <w:rFonts w:asciiTheme="majorHAnsi" w:hAnsiTheme="majorHAnsi"/>
          <w:color w:val="000000"/>
        </w:rPr>
        <w:t xml:space="preserve">.  Between the four of us (Nick, </w:t>
      </w:r>
      <w:r w:rsidR="001D7384">
        <w:rPr>
          <w:rFonts w:asciiTheme="majorHAnsi" w:hAnsiTheme="majorHAnsi"/>
          <w:color w:val="000000"/>
        </w:rPr>
        <w:t>Cathy</w:t>
      </w:r>
      <w:r>
        <w:rPr>
          <w:rFonts w:asciiTheme="majorHAnsi" w:hAnsiTheme="majorHAnsi"/>
          <w:color w:val="000000"/>
        </w:rPr>
        <w:t xml:space="preserve">, </w:t>
      </w:r>
      <w:r w:rsidR="001D7384">
        <w:rPr>
          <w:rFonts w:asciiTheme="majorHAnsi" w:hAnsiTheme="majorHAnsi"/>
          <w:color w:val="000000"/>
        </w:rPr>
        <w:t>Br</w:t>
      </w:r>
      <w:r>
        <w:rPr>
          <w:rFonts w:asciiTheme="majorHAnsi" w:hAnsiTheme="majorHAnsi"/>
          <w:color w:val="000000"/>
        </w:rPr>
        <w:t>ad,</w:t>
      </w:r>
      <w:ins w:id="41" w:author="servmin" w:date="2011-09-28T14:55:00Z">
        <w:r w:rsidR="00E73D2B">
          <w:rPr>
            <w:rFonts w:asciiTheme="majorHAnsi" w:hAnsiTheme="majorHAnsi"/>
            <w:color w:val="000000"/>
          </w:rPr>
          <w:t xml:space="preserve"> and</w:t>
        </w:r>
      </w:ins>
      <w:r>
        <w:rPr>
          <w:rFonts w:asciiTheme="majorHAnsi" w:hAnsiTheme="majorHAnsi"/>
          <w:color w:val="000000"/>
        </w:rPr>
        <w:t xml:space="preserve"> John) we have been abl</w:t>
      </w:r>
      <w:r w:rsidR="00185DB4">
        <w:rPr>
          <w:rFonts w:asciiTheme="majorHAnsi" w:hAnsiTheme="majorHAnsi"/>
          <w:color w:val="000000"/>
        </w:rPr>
        <w:t>e to pull together about $300,000</w:t>
      </w:r>
      <w:r>
        <w:rPr>
          <w:rFonts w:asciiTheme="majorHAnsi" w:hAnsiTheme="majorHAnsi"/>
          <w:color w:val="000000"/>
        </w:rPr>
        <w:t xml:space="preserve"> in capital.  We have an agreement with Mr. </w:t>
      </w:r>
      <w:r w:rsidR="001D7384">
        <w:rPr>
          <w:rFonts w:asciiTheme="majorHAnsi" w:hAnsiTheme="majorHAnsi"/>
          <w:color w:val="000000"/>
        </w:rPr>
        <w:t xml:space="preserve">Jones </w:t>
      </w:r>
      <w:r>
        <w:rPr>
          <w:rFonts w:asciiTheme="majorHAnsi" w:hAnsiTheme="majorHAnsi"/>
          <w:color w:val="000000"/>
        </w:rPr>
        <w:t>that we will pay off his loan within the first five years of operation</w:t>
      </w:r>
      <w:del w:id="42" w:author="servmin" w:date="2011-09-28T15:36:00Z">
        <w:r w:rsidDel="008166F5">
          <w:rPr>
            <w:rFonts w:asciiTheme="majorHAnsi" w:hAnsiTheme="majorHAnsi"/>
            <w:color w:val="000000"/>
          </w:rPr>
          <w:delText>s</w:delText>
        </w:r>
      </w:del>
      <w:r>
        <w:rPr>
          <w:rFonts w:asciiTheme="majorHAnsi" w:hAnsiTheme="majorHAnsi"/>
          <w:color w:val="000000"/>
        </w:rPr>
        <w:t xml:space="preserve">.  The amount of interest that we give him will depend on the amount of profit that the franchise makes.  The purpose of the loan is to cover all the different expenses that we will encounter during the start-up of the franchise.  </w:t>
      </w:r>
      <w:commentRangeStart w:id="43"/>
      <w:r>
        <w:rPr>
          <w:rFonts w:asciiTheme="majorHAnsi" w:hAnsiTheme="majorHAnsi"/>
          <w:color w:val="000000"/>
        </w:rPr>
        <w:t>For example, just to get a franchising license with Dunkin</w:t>
      </w:r>
      <w:ins w:id="44" w:author="servmin" w:date="2011-09-28T02:23:00Z">
        <w:r w:rsidR="000207F4">
          <w:rPr>
            <w:rFonts w:asciiTheme="majorHAnsi" w:hAnsiTheme="majorHAnsi"/>
            <w:color w:val="000000"/>
          </w:rPr>
          <w:t>’</w:t>
        </w:r>
      </w:ins>
      <w:r w:rsidR="00177326">
        <w:rPr>
          <w:rFonts w:asciiTheme="majorHAnsi" w:hAnsiTheme="majorHAnsi"/>
          <w:color w:val="000000"/>
        </w:rPr>
        <w:t xml:space="preserve"> Donuts you have to pay $12,000</w:t>
      </w:r>
      <w:r>
        <w:rPr>
          <w:rFonts w:asciiTheme="majorHAnsi" w:hAnsiTheme="majorHAnsi"/>
          <w:color w:val="000000"/>
        </w:rPr>
        <w:t xml:space="preserve">.  </w:t>
      </w:r>
      <w:commentRangeEnd w:id="43"/>
      <w:r w:rsidR="00E73D2B">
        <w:rPr>
          <w:rStyle w:val="CommentReference"/>
        </w:rPr>
        <w:commentReference w:id="43"/>
      </w:r>
      <w:r>
        <w:rPr>
          <w:rFonts w:asciiTheme="majorHAnsi" w:hAnsiTheme="majorHAnsi"/>
          <w:color w:val="000000"/>
        </w:rPr>
        <w:t>Because we found an angel investor, we are not putting up any collateral on the loan.</w:t>
      </w:r>
      <w:r w:rsidRPr="00EE56B5">
        <w:rPr>
          <w:rFonts w:asciiTheme="majorHAnsi" w:hAnsiTheme="majorHAnsi"/>
          <w:color w:val="000000"/>
        </w:rPr>
        <w:tab/>
      </w:r>
      <w:r w:rsidRPr="00EE56B5">
        <w:rPr>
          <w:rFonts w:asciiTheme="majorHAnsi" w:hAnsiTheme="majorHAnsi"/>
          <w:color w:val="000000"/>
        </w:rPr>
        <w:tab/>
      </w:r>
      <w:r w:rsidR="00935B3E" w:rsidRPr="00EE56B5">
        <w:rPr>
          <w:rFonts w:asciiTheme="majorHAnsi" w:hAnsiTheme="majorHAnsi"/>
          <w:color w:val="000000"/>
        </w:rPr>
        <w:tab/>
      </w:r>
      <w:r w:rsidR="00935B3E" w:rsidRPr="00EE56B5">
        <w:rPr>
          <w:rFonts w:asciiTheme="majorHAnsi" w:hAnsiTheme="majorHAnsi"/>
          <w:color w:val="000000"/>
        </w:rPr>
        <w:tab/>
      </w:r>
      <w:r w:rsidR="00935B3E" w:rsidRPr="00EE56B5">
        <w:rPr>
          <w:rFonts w:asciiTheme="majorHAnsi" w:hAnsiTheme="majorHAnsi"/>
          <w:color w:val="000000"/>
        </w:rPr>
        <w:br w:type="page"/>
      </w:r>
    </w:p>
    <w:p w:rsidR="00CC3EFD" w:rsidRPr="00A43C01" w:rsidRDefault="00935B3E" w:rsidP="00B319D2">
      <w:pPr>
        <w:pStyle w:val="Title"/>
        <w:jc w:val="center"/>
        <w:rPr>
          <w:sz w:val="48"/>
          <w:szCs w:val="48"/>
        </w:rPr>
      </w:pPr>
      <w:bookmarkStart w:id="45" w:name="_Toc304935471"/>
      <w:r w:rsidRPr="00A43C01">
        <w:rPr>
          <w:sz w:val="48"/>
          <w:szCs w:val="48"/>
        </w:rPr>
        <w:lastRenderedPageBreak/>
        <w:t>Executive Summary</w:t>
      </w:r>
      <w:bookmarkEnd w:id="45"/>
      <w:r w:rsidR="00A73D2A" w:rsidRPr="00A43C01">
        <w:rPr>
          <w:sz w:val="48"/>
          <w:szCs w:val="48"/>
        </w:rPr>
        <w:fldChar w:fldCharType="begin"/>
      </w:r>
      <w:r w:rsidRPr="00A43C01">
        <w:rPr>
          <w:sz w:val="48"/>
          <w:szCs w:val="48"/>
        </w:rPr>
        <w:instrText xml:space="preserve"> TC \l1 "</w:instrText>
      </w:r>
      <w:r w:rsidR="00A73D2A" w:rsidRPr="00A43C01">
        <w:rPr>
          <w:sz w:val="48"/>
          <w:szCs w:val="48"/>
        </w:rPr>
        <w:fldChar w:fldCharType="end"/>
      </w:r>
    </w:p>
    <w:p w:rsidR="00EE56B5" w:rsidRPr="00E513DD" w:rsidRDefault="00CC3EFD" w:rsidP="0076608B">
      <w:pPr>
        <w:pStyle w:val="NoSpacing"/>
        <w:rPr>
          <w:rFonts w:asciiTheme="majorHAnsi" w:hAnsiTheme="majorHAnsi"/>
          <w:color w:val="000000"/>
          <w:sz w:val="26"/>
          <w:szCs w:val="26"/>
        </w:rPr>
      </w:pPr>
      <w:bookmarkStart w:id="46" w:name="_Toc304935472"/>
      <w:r w:rsidRPr="00E513DD">
        <w:rPr>
          <w:rStyle w:val="Heading2Char"/>
        </w:rPr>
        <w:t>Company Name</w:t>
      </w:r>
      <w:bookmarkEnd w:id="46"/>
      <w:r w:rsidRPr="00E513DD">
        <w:rPr>
          <w:rFonts w:asciiTheme="majorHAnsi" w:hAnsiTheme="majorHAnsi"/>
          <w:color w:val="000000"/>
          <w:sz w:val="26"/>
          <w:szCs w:val="26"/>
        </w:rPr>
        <w:t xml:space="preserve">  </w:t>
      </w:r>
    </w:p>
    <w:p w:rsidR="00EE56B5" w:rsidRPr="00B319D2" w:rsidRDefault="00B3381C" w:rsidP="0076608B">
      <w:pPr>
        <w:pStyle w:val="NoSpacing"/>
        <w:rPr>
          <w:rFonts w:asciiTheme="majorHAnsi" w:hAnsiTheme="majorHAnsi"/>
        </w:rPr>
      </w:pPr>
      <w:r w:rsidRPr="00EE56B5">
        <w:rPr>
          <w:rFonts w:asciiTheme="majorHAnsi" w:hAnsiTheme="majorHAnsi"/>
          <w:color w:val="000000"/>
        </w:rPr>
        <w:t>Dunkin’</w:t>
      </w:r>
      <w:r w:rsidR="00CC3EFD" w:rsidRPr="00EE56B5">
        <w:rPr>
          <w:rFonts w:asciiTheme="majorHAnsi" w:hAnsiTheme="majorHAnsi"/>
          <w:color w:val="000000"/>
        </w:rPr>
        <w:t xml:space="preserve"> Donuts</w:t>
      </w:r>
      <w:r w:rsidR="00CC3EFD" w:rsidRPr="00EE56B5">
        <w:rPr>
          <w:rFonts w:asciiTheme="majorHAnsi" w:hAnsiTheme="majorHAnsi"/>
        </w:rPr>
        <w:br/>
      </w:r>
      <w:r w:rsidR="00CC3EFD" w:rsidRPr="00EE56B5">
        <w:rPr>
          <w:rFonts w:asciiTheme="majorHAnsi" w:hAnsiTheme="majorHAnsi"/>
        </w:rPr>
        <w:br/>
      </w:r>
      <w:r w:rsidR="00CC3EFD" w:rsidRPr="00E513DD">
        <w:rPr>
          <w:rStyle w:val="Heading2Char"/>
        </w:rPr>
        <w:t>Location</w:t>
      </w:r>
      <w:r w:rsidR="00CC3EFD" w:rsidRPr="00EE56B5">
        <w:rPr>
          <w:rFonts w:asciiTheme="majorHAnsi" w:hAnsiTheme="majorHAnsi"/>
          <w:color w:val="000000"/>
        </w:rPr>
        <w:t xml:space="preserve"> </w:t>
      </w:r>
    </w:p>
    <w:p w:rsidR="009014E0" w:rsidRDefault="00CC3EFD" w:rsidP="0076608B">
      <w:pPr>
        <w:pStyle w:val="NoSpacing"/>
        <w:rPr>
          <w:rFonts w:asciiTheme="majorHAnsi" w:hAnsiTheme="majorHAnsi"/>
        </w:rPr>
      </w:pPr>
      <w:r w:rsidRPr="00EE56B5">
        <w:rPr>
          <w:rFonts w:asciiTheme="majorHAnsi" w:hAnsiTheme="majorHAnsi"/>
          <w:color w:val="000000"/>
        </w:rPr>
        <w:t>Flagstaff, Arizona, USA</w:t>
      </w:r>
    </w:p>
    <w:p w:rsidR="00FB66F6" w:rsidRPr="00E513DD" w:rsidRDefault="00CC3EFD" w:rsidP="0076608B">
      <w:pPr>
        <w:pStyle w:val="NoSpacing"/>
        <w:rPr>
          <w:rFonts w:asciiTheme="majorHAnsi" w:hAnsiTheme="majorHAnsi"/>
          <w:color w:val="000000"/>
          <w:sz w:val="26"/>
          <w:szCs w:val="26"/>
        </w:rPr>
      </w:pPr>
      <w:r w:rsidRPr="00EE56B5">
        <w:rPr>
          <w:rFonts w:asciiTheme="majorHAnsi" w:hAnsiTheme="majorHAnsi"/>
        </w:rPr>
        <w:br/>
      </w:r>
      <w:bookmarkStart w:id="47" w:name="_Toc304935473"/>
      <w:r w:rsidRPr="00E513DD">
        <w:rPr>
          <w:rStyle w:val="Heading2Char"/>
        </w:rPr>
        <w:t>History</w:t>
      </w:r>
      <w:bookmarkEnd w:id="47"/>
      <w:r w:rsidRPr="00E513DD">
        <w:rPr>
          <w:rFonts w:asciiTheme="majorHAnsi" w:hAnsiTheme="majorHAnsi"/>
          <w:color w:val="000000"/>
          <w:sz w:val="26"/>
          <w:szCs w:val="26"/>
        </w:rPr>
        <w:t xml:space="preserve">  </w:t>
      </w:r>
    </w:p>
    <w:p w:rsidR="00FB66F6" w:rsidRPr="00A43C01" w:rsidRDefault="00D1242E" w:rsidP="0076608B">
      <w:pPr>
        <w:pStyle w:val="NoSpacing"/>
        <w:rPr>
          <w:rFonts w:asciiTheme="majorHAnsi" w:hAnsiTheme="majorHAnsi"/>
          <w:color w:val="000000"/>
        </w:rPr>
      </w:pPr>
      <w:r w:rsidRPr="00A43C01">
        <w:rPr>
          <w:rFonts w:asciiTheme="majorHAnsi" w:hAnsiTheme="majorHAnsi"/>
          <w:color w:val="000000"/>
        </w:rPr>
        <w:t xml:space="preserve">History of </w:t>
      </w:r>
      <w:r w:rsidR="00B3381C" w:rsidRPr="00A43C01">
        <w:rPr>
          <w:rFonts w:asciiTheme="majorHAnsi" w:hAnsiTheme="majorHAnsi"/>
          <w:color w:val="000000"/>
        </w:rPr>
        <w:t>Dunkin’</w:t>
      </w:r>
      <w:r w:rsidR="00FB66F6" w:rsidRPr="00A43C01">
        <w:rPr>
          <w:rFonts w:asciiTheme="majorHAnsi" w:hAnsiTheme="majorHAnsi"/>
          <w:color w:val="000000"/>
        </w:rPr>
        <w:t xml:space="preserve"> Donuts</w:t>
      </w:r>
    </w:p>
    <w:p w:rsidR="00FB66F6" w:rsidRPr="00EE56B5" w:rsidRDefault="00CC3EFD" w:rsidP="0076608B">
      <w:pPr>
        <w:pStyle w:val="NoSpacing"/>
        <w:rPr>
          <w:rFonts w:asciiTheme="majorHAnsi" w:hAnsiTheme="majorHAnsi"/>
          <w:color w:val="FF0000"/>
        </w:rPr>
      </w:pPr>
      <w:r w:rsidRPr="00EE56B5">
        <w:rPr>
          <w:rFonts w:asciiTheme="majorHAnsi" w:hAnsiTheme="majorHAnsi"/>
          <w:color w:val="000000"/>
        </w:rPr>
        <w:t xml:space="preserve">Founded in 1950, today </w:t>
      </w:r>
      <w:r w:rsidR="00B3381C" w:rsidRPr="00EE56B5">
        <w:rPr>
          <w:rFonts w:asciiTheme="majorHAnsi" w:hAnsiTheme="majorHAnsi"/>
          <w:color w:val="000000"/>
        </w:rPr>
        <w:t>Dunkin’</w:t>
      </w:r>
      <w:r w:rsidRPr="00EE56B5">
        <w:rPr>
          <w:rFonts w:asciiTheme="majorHAnsi" w:hAnsiTheme="majorHAnsi"/>
          <w:color w:val="000000"/>
        </w:rPr>
        <w:t xml:space="preserve"> Donuts is the number one retailer of hot regular coffee-by-the-cup in America, selling 2.7 million cups a day, nearly one billion cups a year. </w:t>
      </w:r>
      <w:r w:rsidR="00B3381C" w:rsidRPr="00EE56B5">
        <w:rPr>
          <w:rFonts w:asciiTheme="majorHAnsi" w:hAnsiTheme="majorHAnsi"/>
          <w:color w:val="000000"/>
        </w:rPr>
        <w:t>Dunkin’</w:t>
      </w:r>
      <w:r w:rsidRPr="00EE56B5">
        <w:rPr>
          <w:rFonts w:asciiTheme="majorHAnsi" w:hAnsiTheme="majorHAnsi"/>
          <w:color w:val="000000"/>
        </w:rPr>
        <w:t xml:space="preserve"> Donuts is also the largest coffee and baked goods chain in the world and sells more hot regular coffee, iced coffee, donuts, and bagels than any other quick service restaurant in America. </w:t>
      </w:r>
      <w:r w:rsidR="00B3381C" w:rsidRPr="00EE56B5">
        <w:rPr>
          <w:rFonts w:asciiTheme="majorHAnsi" w:hAnsiTheme="majorHAnsi"/>
          <w:color w:val="000000"/>
        </w:rPr>
        <w:t>Dunkin’</w:t>
      </w:r>
      <w:r w:rsidRPr="00EE56B5">
        <w:rPr>
          <w:rFonts w:asciiTheme="majorHAnsi" w:hAnsiTheme="majorHAnsi"/>
          <w:color w:val="000000"/>
        </w:rPr>
        <w:t xml:space="preserve"> Donuts</w:t>
      </w:r>
      <w:ins w:id="48" w:author="servmin" w:date="2011-09-28T15:57:00Z">
        <w:r w:rsidR="008166F5">
          <w:rPr>
            <w:rFonts w:asciiTheme="majorHAnsi" w:hAnsiTheme="majorHAnsi"/>
            <w:color w:val="000000"/>
          </w:rPr>
          <w:t>’</w:t>
        </w:r>
      </w:ins>
      <w:r w:rsidRPr="00EE56B5">
        <w:rPr>
          <w:rFonts w:asciiTheme="majorHAnsi" w:hAnsiTheme="majorHAnsi"/>
          <w:color w:val="000000"/>
        </w:rPr>
        <w:t xml:space="preserve"> have more than 8,835 </w:t>
      </w:r>
      <w:r w:rsidR="00B3381C" w:rsidRPr="00EE56B5">
        <w:rPr>
          <w:rFonts w:asciiTheme="majorHAnsi" w:hAnsiTheme="majorHAnsi"/>
          <w:color w:val="000000"/>
        </w:rPr>
        <w:t>Dunkin’</w:t>
      </w:r>
      <w:r w:rsidRPr="00EE56B5">
        <w:rPr>
          <w:rFonts w:asciiTheme="majorHAnsi" w:hAnsiTheme="majorHAnsi"/>
          <w:color w:val="000000"/>
        </w:rPr>
        <w:t xml:space="preserve"> Donuts stores worldwide, including 6,395 franchised restaurants in 34 </w:t>
      </w:r>
      <w:proofErr w:type="spellStart"/>
      <w:r w:rsidRPr="00EE56B5">
        <w:rPr>
          <w:rFonts w:asciiTheme="majorHAnsi" w:hAnsiTheme="majorHAnsi"/>
          <w:color w:val="000000"/>
        </w:rPr>
        <w:t>United</w:t>
      </w:r>
      <w:del w:id="49" w:author="servmin" w:date="2011-09-28T14:57:00Z">
        <w:r w:rsidRPr="00EE56B5" w:rsidDel="00E73D2B">
          <w:rPr>
            <w:rFonts w:asciiTheme="majorHAnsi" w:hAnsiTheme="majorHAnsi"/>
            <w:color w:val="000000"/>
          </w:rPr>
          <w:delText xml:space="preserve"> </w:delText>
        </w:r>
      </w:del>
      <w:r w:rsidRPr="00EE56B5">
        <w:rPr>
          <w:rFonts w:asciiTheme="majorHAnsi" w:hAnsiTheme="majorHAnsi"/>
          <w:color w:val="000000"/>
        </w:rPr>
        <w:t>States</w:t>
      </w:r>
      <w:proofErr w:type="spellEnd"/>
      <w:r w:rsidRPr="00EE56B5">
        <w:rPr>
          <w:rFonts w:asciiTheme="majorHAnsi" w:hAnsiTheme="majorHAnsi"/>
          <w:color w:val="000000"/>
        </w:rPr>
        <w:t xml:space="preserve"> and 2,440 international shops in 31 countries</w:t>
      </w:r>
      <w:r w:rsidR="00530F9E">
        <w:rPr>
          <w:rFonts w:asciiTheme="majorHAnsi" w:hAnsiTheme="majorHAnsi"/>
          <w:color w:val="000000"/>
        </w:rPr>
        <w:t xml:space="preserve"> </w:t>
      </w:r>
      <w:sdt>
        <w:sdtPr>
          <w:rPr>
            <w:rFonts w:asciiTheme="majorHAnsi" w:hAnsiTheme="majorHAnsi"/>
            <w:color w:val="000000"/>
          </w:rPr>
          <w:id w:val="1933616552"/>
          <w:citation/>
        </w:sdtPr>
        <w:sdtContent>
          <w:r w:rsidR="00A73D2A">
            <w:rPr>
              <w:rFonts w:asciiTheme="majorHAnsi" w:hAnsiTheme="majorHAnsi"/>
              <w:color w:val="000000"/>
            </w:rPr>
            <w:fldChar w:fldCharType="begin"/>
          </w:r>
          <w:r w:rsidR="00530F9E">
            <w:rPr>
              <w:rFonts w:asciiTheme="majorHAnsi" w:hAnsiTheme="majorHAnsi"/>
              <w:color w:val="000000"/>
            </w:rPr>
            <w:instrText xml:space="preserve"> CITATION Dun111 \l 1033 </w:instrText>
          </w:r>
          <w:r w:rsidR="00A73D2A">
            <w:rPr>
              <w:rFonts w:asciiTheme="majorHAnsi" w:hAnsiTheme="majorHAnsi"/>
              <w:color w:val="000000"/>
            </w:rPr>
            <w:fldChar w:fldCharType="separate"/>
          </w:r>
          <w:r w:rsidR="00E513DD" w:rsidRPr="00E513DD">
            <w:rPr>
              <w:rFonts w:asciiTheme="majorHAnsi" w:hAnsiTheme="majorHAnsi"/>
              <w:noProof/>
              <w:color w:val="000000"/>
            </w:rPr>
            <w:t>(Dunkin' Donuts, 2011)</w:t>
          </w:r>
          <w:r w:rsidR="00A73D2A">
            <w:rPr>
              <w:rFonts w:asciiTheme="majorHAnsi" w:hAnsiTheme="majorHAnsi"/>
              <w:color w:val="000000"/>
            </w:rPr>
            <w:fldChar w:fldCharType="end"/>
          </w:r>
        </w:sdtContent>
      </w:sdt>
      <w:r w:rsidRPr="00EE56B5">
        <w:rPr>
          <w:rFonts w:asciiTheme="majorHAnsi" w:hAnsiTheme="majorHAnsi"/>
          <w:color w:val="000000"/>
        </w:rPr>
        <w:t>.</w:t>
      </w:r>
      <w:r w:rsidR="00EE56B5" w:rsidRPr="00EE56B5">
        <w:rPr>
          <w:rFonts w:asciiTheme="majorHAnsi" w:hAnsiTheme="majorHAnsi"/>
          <w:color w:val="000000"/>
        </w:rPr>
        <w:t xml:space="preserve"> </w:t>
      </w:r>
    </w:p>
    <w:p w:rsidR="00FB66F6" w:rsidRPr="00EE56B5" w:rsidRDefault="00FB66F6" w:rsidP="0076608B">
      <w:pPr>
        <w:pStyle w:val="NoSpacing"/>
        <w:rPr>
          <w:rFonts w:asciiTheme="majorHAnsi" w:hAnsiTheme="majorHAnsi"/>
          <w:color w:val="000000"/>
        </w:rPr>
      </w:pPr>
    </w:p>
    <w:p w:rsidR="00FB66F6" w:rsidRPr="00A43C01" w:rsidRDefault="00FB66F6" w:rsidP="0076608B">
      <w:pPr>
        <w:pStyle w:val="NoSpacing"/>
        <w:rPr>
          <w:rFonts w:asciiTheme="majorHAnsi" w:hAnsiTheme="majorHAnsi"/>
          <w:color w:val="000000"/>
        </w:rPr>
      </w:pPr>
      <w:r w:rsidRPr="00A43C01">
        <w:rPr>
          <w:rFonts w:asciiTheme="majorHAnsi" w:hAnsiTheme="majorHAnsi"/>
          <w:color w:val="000000"/>
        </w:rPr>
        <w:t>History</w:t>
      </w:r>
      <w:r w:rsidR="00D1242E" w:rsidRPr="00A43C01">
        <w:rPr>
          <w:rFonts w:asciiTheme="majorHAnsi" w:hAnsiTheme="majorHAnsi"/>
          <w:color w:val="000000"/>
        </w:rPr>
        <w:t xml:space="preserve"> of Franchisees</w:t>
      </w:r>
    </w:p>
    <w:p w:rsidR="00FB66F6" w:rsidRPr="00EE56B5" w:rsidRDefault="001D7384" w:rsidP="0076608B">
      <w:pPr>
        <w:pStyle w:val="NoSpacing"/>
        <w:rPr>
          <w:rFonts w:asciiTheme="majorHAnsi" w:hAnsiTheme="majorHAnsi"/>
        </w:rPr>
      </w:pPr>
      <w:r>
        <w:rPr>
          <w:rFonts w:asciiTheme="majorHAnsi" w:hAnsiTheme="majorHAnsi"/>
          <w:b/>
        </w:rPr>
        <w:t>Brad Smith</w:t>
      </w:r>
      <w:r w:rsidR="00EE56B5" w:rsidRPr="00EE56B5">
        <w:rPr>
          <w:rFonts w:asciiTheme="majorHAnsi" w:hAnsiTheme="majorHAnsi"/>
        </w:rPr>
        <w:t xml:space="preserve"> (o</w:t>
      </w:r>
      <w:r w:rsidR="00FB66F6" w:rsidRPr="00EE56B5">
        <w:rPr>
          <w:rFonts w:asciiTheme="majorHAnsi" w:hAnsiTheme="majorHAnsi"/>
        </w:rPr>
        <w:t>wner) was born in Prescott, Arizona and went to Prescott High School and graduated in 2008.  After high school he attended Yavapai Community College where he studied business.  After two years</w:t>
      </w:r>
      <w:ins w:id="50" w:author="servmin" w:date="2011-09-28T14:58:00Z">
        <w:r w:rsidR="00E73D2B">
          <w:rPr>
            <w:rFonts w:asciiTheme="majorHAnsi" w:hAnsiTheme="majorHAnsi"/>
          </w:rPr>
          <w:t>,</w:t>
        </w:r>
      </w:ins>
      <w:r w:rsidR="00FB66F6" w:rsidRPr="00EE56B5">
        <w:rPr>
          <w:rFonts w:asciiTheme="majorHAnsi" w:hAnsiTheme="majorHAnsi"/>
        </w:rPr>
        <w:t xml:space="preserve"> </w:t>
      </w:r>
      <w:del w:id="51" w:author="servmin" w:date="2011-09-28T14:58:00Z">
        <w:r w:rsidR="00FB66F6" w:rsidRPr="00EE56B5" w:rsidDel="00E73D2B">
          <w:rPr>
            <w:rFonts w:asciiTheme="majorHAnsi" w:hAnsiTheme="majorHAnsi"/>
          </w:rPr>
          <w:delText xml:space="preserve">here </w:delText>
        </w:r>
      </w:del>
      <w:r w:rsidR="00FB66F6" w:rsidRPr="00EE56B5">
        <w:rPr>
          <w:rFonts w:asciiTheme="majorHAnsi" w:hAnsiTheme="majorHAnsi"/>
        </w:rPr>
        <w:t xml:space="preserve">he transferred to Arizona State University where he is currently studying Supply Chain Management.  </w:t>
      </w:r>
      <w:r>
        <w:rPr>
          <w:rFonts w:asciiTheme="majorHAnsi" w:hAnsiTheme="majorHAnsi"/>
        </w:rPr>
        <w:t>Br</w:t>
      </w:r>
      <w:r w:rsidR="00FB66F6" w:rsidRPr="00EE56B5">
        <w:rPr>
          <w:rFonts w:asciiTheme="majorHAnsi" w:hAnsiTheme="majorHAnsi"/>
        </w:rPr>
        <w:t xml:space="preserve">ad has always had the </w:t>
      </w:r>
      <w:ins w:id="52" w:author="servmin" w:date="2011-09-28T14:59:00Z">
        <w:r w:rsidR="00E73D2B" w:rsidRPr="00E73D2B">
          <w:rPr>
            <w:rFonts w:asciiTheme="majorHAnsi" w:hAnsiTheme="majorHAnsi"/>
          </w:rPr>
          <w:t>entrepreneurial</w:t>
        </w:r>
      </w:ins>
      <w:del w:id="53" w:author="servmin" w:date="2011-09-28T14:59:00Z">
        <w:r w:rsidR="00FB66F6" w:rsidRPr="00EE56B5" w:rsidDel="00E73D2B">
          <w:rPr>
            <w:rFonts w:asciiTheme="majorHAnsi" w:hAnsiTheme="majorHAnsi"/>
          </w:rPr>
          <w:delText>entrepreneur</w:delText>
        </w:r>
      </w:del>
      <w:r w:rsidR="00FB66F6" w:rsidRPr="00EE56B5">
        <w:rPr>
          <w:rFonts w:asciiTheme="majorHAnsi" w:hAnsiTheme="majorHAnsi"/>
        </w:rPr>
        <w:t xml:space="preserve"> spirit and has</w:t>
      </w:r>
      <w:ins w:id="54" w:author="servmin" w:date="2011-09-28T15:39:00Z">
        <w:r w:rsidR="008166F5">
          <w:rPr>
            <w:rFonts w:asciiTheme="majorHAnsi" w:hAnsiTheme="majorHAnsi"/>
          </w:rPr>
          <w:t xml:space="preserve"> a</w:t>
        </w:r>
      </w:ins>
      <w:r w:rsidR="00FB66F6" w:rsidRPr="00EE56B5">
        <w:rPr>
          <w:rFonts w:asciiTheme="majorHAnsi" w:hAnsiTheme="majorHAnsi"/>
        </w:rPr>
        <w:t xml:space="preserve"> history of starting and running different businesses.</w:t>
      </w:r>
    </w:p>
    <w:p w:rsidR="00FB66F6" w:rsidRPr="00EE56B5" w:rsidRDefault="00FB66F6" w:rsidP="0076608B">
      <w:pPr>
        <w:pStyle w:val="NoSpacing"/>
        <w:rPr>
          <w:rFonts w:asciiTheme="majorHAnsi" w:hAnsiTheme="majorHAnsi"/>
        </w:rPr>
      </w:pPr>
    </w:p>
    <w:p w:rsidR="00FB66F6" w:rsidRPr="00EE56B5" w:rsidRDefault="001D7384" w:rsidP="0076608B">
      <w:pPr>
        <w:pStyle w:val="NoSpacing"/>
        <w:rPr>
          <w:rFonts w:asciiTheme="majorHAnsi" w:hAnsiTheme="majorHAnsi"/>
        </w:rPr>
      </w:pPr>
      <w:r>
        <w:rPr>
          <w:rFonts w:asciiTheme="majorHAnsi" w:hAnsiTheme="majorHAnsi"/>
          <w:b/>
        </w:rPr>
        <w:t>Cathy Windsor</w:t>
      </w:r>
      <w:r w:rsidR="00EE56B5" w:rsidRPr="00EE56B5">
        <w:rPr>
          <w:rFonts w:asciiTheme="majorHAnsi" w:hAnsiTheme="majorHAnsi"/>
        </w:rPr>
        <w:t xml:space="preserve"> (a</w:t>
      </w:r>
      <w:r w:rsidR="00FB66F6" w:rsidRPr="00EE56B5">
        <w:rPr>
          <w:rFonts w:asciiTheme="majorHAnsi" w:hAnsiTheme="majorHAnsi"/>
        </w:rPr>
        <w:t>ccountant) was born in Chandler, Arizona</w:t>
      </w:r>
      <w:ins w:id="55" w:author="servmin" w:date="2011-09-28T14:59:00Z">
        <w:r w:rsidR="00E73D2B">
          <w:rPr>
            <w:rFonts w:asciiTheme="majorHAnsi" w:hAnsiTheme="majorHAnsi"/>
          </w:rPr>
          <w:t>.</w:t>
        </w:r>
      </w:ins>
      <w:r w:rsidR="00FB66F6" w:rsidRPr="00EE56B5">
        <w:rPr>
          <w:rFonts w:asciiTheme="majorHAnsi" w:hAnsiTheme="majorHAnsi"/>
        </w:rPr>
        <w:t xml:space="preserve"> </w:t>
      </w:r>
      <w:del w:id="56" w:author="servmin" w:date="2011-09-28T14:59:00Z">
        <w:r w:rsidR="00FB66F6" w:rsidRPr="00EE56B5" w:rsidDel="00E73D2B">
          <w:rPr>
            <w:rFonts w:asciiTheme="majorHAnsi" w:hAnsiTheme="majorHAnsi"/>
          </w:rPr>
          <w:delText>and she</w:delText>
        </w:r>
        <w:r w:rsidR="00886224" w:rsidDel="00E73D2B">
          <w:rPr>
            <w:rFonts w:asciiTheme="majorHAnsi" w:hAnsiTheme="majorHAnsi"/>
          </w:rPr>
          <w:delText xml:space="preserve"> </w:delText>
        </w:r>
      </w:del>
      <w:ins w:id="57" w:author="servmin" w:date="2011-09-28T14:59:00Z">
        <w:r w:rsidR="00E73D2B">
          <w:rPr>
            <w:rFonts w:asciiTheme="majorHAnsi" w:hAnsiTheme="majorHAnsi"/>
          </w:rPr>
          <w:t>S</w:t>
        </w:r>
        <w:r w:rsidR="00E73D2B" w:rsidRPr="00EE56B5">
          <w:rPr>
            <w:rFonts w:asciiTheme="majorHAnsi" w:hAnsiTheme="majorHAnsi"/>
          </w:rPr>
          <w:t>he</w:t>
        </w:r>
        <w:r w:rsidR="00E73D2B">
          <w:rPr>
            <w:rFonts w:asciiTheme="majorHAnsi" w:hAnsiTheme="majorHAnsi"/>
          </w:rPr>
          <w:t xml:space="preserve"> </w:t>
        </w:r>
      </w:ins>
      <w:r w:rsidR="00886224">
        <w:rPr>
          <w:rFonts w:asciiTheme="majorHAnsi" w:hAnsiTheme="majorHAnsi"/>
        </w:rPr>
        <w:t>attended Dobson High School.  She g</w:t>
      </w:r>
      <w:r w:rsidR="00FB66F6" w:rsidRPr="00EE56B5">
        <w:rPr>
          <w:rFonts w:asciiTheme="majorHAnsi" w:hAnsiTheme="majorHAnsi"/>
        </w:rPr>
        <w:t>ot a scholarship to attend Arizona State University where she is an acco</w:t>
      </w:r>
      <w:r w:rsidR="00886224">
        <w:rPr>
          <w:rFonts w:asciiTheme="majorHAnsi" w:hAnsiTheme="majorHAnsi"/>
        </w:rPr>
        <w:t xml:space="preserve">unting major.  </w:t>
      </w:r>
      <w:r>
        <w:rPr>
          <w:rFonts w:asciiTheme="majorHAnsi" w:hAnsiTheme="majorHAnsi"/>
        </w:rPr>
        <w:t>Bra</w:t>
      </w:r>
      <w:r w:rsidR="00886224">
        <w:rPr>
          <w:rFonts w:asciiTheme="majorHAnsi" w:hAnsiTheme="majorHAnsi"/>
        </w:rPr>
        <w:t xml:space="preserve">d and </w:t>
      </w:r>
      <w:r>
        <w:rPr>
          <w:rFonts w:asciiTheme="majorHAnsi" w:hAnsiTheme="majorHAnsi"/>
        </w:rPr>
        <w:t>Cathy</w:t>
      </w:r>
      <w:r w:rsidR="00886224">
        <w:rPr>
          <w:rFonts w:asciiTheme="majorHAnsi" w:hAnsiTheme="majorHAnsi"/>
        </w:rPr>
        <w:t xml:space="preserve"> me</w:t>
      </w:r>
      <w:r w:rsidR="00FB66F6" w:rsidRPr="00EE56B5">
        <w:rPr>
          <w:rFonts w:asciiTheme="majorHAnsi" w:hAnsiTheme="majorHAnsi"/>
        </w:rPr>
        <w:t xml:space="preserve">t in ENG 302 where </w:t>
      </w:r>
      <w:r>
        <w:rPr>
          <w:rFonts w:asciiTheme="majorHAnsi" w:hAnsiTheme="majorHAnsi"/>
        </w:rPr>
        <w:t>Brad</w:t>
      </w:r>
      <w:r w:rsidR="00FB66F6" w:rsidRPr="00EE56B5">
        <w:rPr>
          <w:rFonts w:asciiTheme="majorHAnsi" w:hAnsiTheme="majorHAnsi"/>
        </w:rPr>
        <w:t xml:space="preserve"> told </w:t>
      </w:r>
      <w:r>
        <w:rPr>
          <w:rFonts w:asciiTheme="majorHAnsi" w:hAnsiTheme="majorHAnsi"/>
        </w:rPr>
        <w:t>Cathy</w:t>
      </w:r>
      <w:r w:rsidR="00FB66F6" w:rsidRPr="00EE56B5">
        <w:rPr>
          <w:rFonts w:asciiTheme="majorHAnsi" w:hAnsiTheme="majorHAnsi"/>
        </w:rPr>
        <w:t xml:space="preserve"> about how he was starting a </w:t>
      </w:r>
      <w:r w:rsidR="00B3381C" w:rsidRPr="00EE56B5">
        <w:rPr>
          <w:rFonts w:asciiTheme="majorHAnsi" w:hAnsiTheme="majorHAnsi"/>
        </w:rPr>
        <w:t>Dunkin’</w:t>
      </w:r>
      <w:r w:rsidR="00FB66F6" w:rsidRPr="00EE56B5">
        <w:rPr>
          <w:rFonts w:asciiTheme="majorHAnsi" w:hAnsiTheme="majorHAnsi"/>
        </w:rPr>
        <w:t xml:space="preserve"> Donuts franchise and was in need of an accountant.  </w:t>
      </w:r>
      <w:r>
        <w:rPr>
          <w:rFonts w:asciiTheme="majorHAnsi" w:hAnsiTheme="majorHAnsi"/>
        </w:rPr>
        <w:t>Brad</w:t>
      </w:r>
      <w:r w:rsidR="00886224">
        <w:rPr>
          <w:rFonts w:asciiTheme="majorHAnsi" w:hAnsiTheme="majorHAnsi"/>
        </w:rPr>
        <w:t xml:space="preserve"> recognized </w:t>
      </w:r>
      <w:r>
        <w:rPr>
          <w:rFonts w:asciiTheme="majorHAnsi" w:hAnsiTheme="majorHAnsi"/>
        </w:rPr>
        <w:t>Cathy’s</w:t>
      </w:r>
      <w:r w:rsidR="00886224">
        <w:rPr>
          <w:rFonts w:asciiTheme="majorHAnsi" w:hAnsiTheme="majorHAnsi"/>
        </w:rPr>
        <w:t xml:space="preserve"> determination</w:t>
      </w:r>
      <w:r w:rsidR="00FB66F6" w:rsidRPr="00EE56B5">
        <w:rPr>
          <w:rFonts w:asciiTheme="majorHAnsi" w:hAnsiTheme="majorHAnsi"/>
        </w:rPr>
        <w:t xml:space="preserve"> and her ability to work hard, and therefore he decided that she was qualified for the job.</w:t>
      </w:r>
    </w:p>
    <w:p w:rsidR="00FB66F6" w:rsidRPr="00EE56B5" w:rsidRDefault="00FB66F6" w:rsidP="0076608B">
      <w:pPr>
        <w:pStyle w:val="NoSpacing"/>
        <w:rPr>
          <w:rFonts w:asciiTheme="majorHAnsi" w:hAnsiTheme="majorHAnsi"/>
        </w:rPr>
      </w:pPr>
    </w:p>
    <w:p w:rsidR="00FB66F6" w:rsidRPr="00EE56B5" w:rsidRDefault="00EE56B5" w:rsidP="0076608B">
      <w:pPr>
        <w:pStyle w:val="NoSpacing"/>
        <w:rPr>
          <w:rFonts w:asciiTheme="majorHAnsi" w:hAnsiTheme="majorHAnsi"/>
        </w:rPr>
      </w:pPr>
      <w:r w:rsidRPr="00D1242E">
        <w:rPr>
          <w:rFonts w:asciiTheme="majorHAnsi" w:hAnsiTheme="majorHAnsi"/>
          <w:b/>
        </w:rPr>
        <w:t xml:space="preserve">John </w:t>
      </w:r>
      <w:r w:rsidR="001D7384">
        <w:rPr>
          <w:rFonts w:asciiTheme="majorHAnsi" w:hAnsiTheme="majorHAnsi"/>
          <w:b/>
        </w:rPr>
        <w:t>Johns</w:t>
      </w:r>
      <w:r w:rsidRPr="00EE56B5">
        <w:rPr>
          <w:rFonts w:asciiTheme="majorHAnsi" w:hAnsiTheme="majorHAnsi"/>
        </w:rPr>
        <w:t xml:space="preserve"> (m</w:t>
      </w:r>
      <w:r w:rsidR="00FB66F6" w:rsidRPr="00EE56B5">
        <w:rPr>
          <w:rFonts w:asciiTheme="majorHAnsi" w:hAnsiTheme="majorHAnsi"/>
        </w:rPr>
        <w:t xml:space="preserve">anager) </w:t>
      </w:r>
      <w:r w:rsidR="00886224">
        <w:rPr>
          <w:rFonts w:asciiTheme="majorHAnsi" w:hAnsiTheme="majorHAnsi"/>
        </w:rPr>
        <w:t xml:space="preserve">was born in El Paso, Texas and graduated from Franklin High School. He then went on to El Paso Community College where he got an Associate’s Degree in Business. John then transferred to Arizona State University where he is currently pursuing a Bachelor’s Degree in Business Communication at the W.P. Carey School of Business. John was also in ENG 302 with </w:t>
      </w:r>
      <w:r w:rsidR="001D7384">
        <w:rPr>
          <w:rFonts w:asciiTheme="majorHAnsi" w:hAnsiTheme="majorHAnsi"/>
        </w:rPr>
        <w:t>Brad and Cathy</w:t>
      </w:r>
      <w:r w:rsidR="00886224">
        <w:rPr>
          <w:rFonts w:asciiTheme="majorHAnsi" w:hAnsiTheme="majorHAnsi"/>
        </w:rPr>
        <w:t xml:space="preserve"> and because of his skill and management experience at Andre’s Pizza and GameStop, he was asked to manage </w:t>
      </w:r>
      <w:del w:id="58" w:author="servmin" w:date="2011-09-28T15:01:00Z">
        <w:r w:rsidR="00886224" w:rsidDel="00E73D2B">
          <w:rPr>
            <w:rFonts w:asciiTheme="majorHAnsi" w:hAnsiTheme="majorHAnsi"/>
          </w:rPr>
          <w:delText xml:space="preserve">our </w:delText>
        </w:r>
      </w:del>
      <w:ins w:id="59" w:author="servmin" w:date="2011-09-28T15:01:00Z">
        <w:r w:rsidR="00E73D2B">
          <w:rPr>
            <w:rFonts w:asciiTheme="majorHAnsi" w:hAnsiTheme="majorHAnsi"/>
          </w:rPr>
          <w:t xml:space="preserve">the </w:t>
        </w:r>
      </w:ins>
      <w:r w:rsidR="00886224">
        <w:rPr>
          <w:rFonts w:asciiTheme="majorHAnsi" w:hAnsiTheme="majorHAnsi"/>
        </w:rPr>
        <w:t>franchise.</w:t>
      </w:r>
    </w:p>
    <w:p w:rsidR="00FB66F6" w:rsidRPr="00EE56B5" w:rsidRDefault="00FB66F6" w:rsidP="0076608B">
      <w:pPr>
        <w:pStyle w:val="NoSpacing"/>
        <w:rPr>
          <w:rFonts w:asciiTheme="majorHAnsi" w:hAnsiTheme="majorHAnsi"/>
        </w:rPr>
      </w:pPr>
    </w:p>
    <w:p w:rsidR="00EB444C" w:rsidRPr="00EB444C" w:rsidRDefault="00EE56B5" w:rsidP="00EB444C">
      <w:pPr>
        <w:pStyle w:val="NoSpacing"/>
        <w:rPr>
          <w:rFonts w:asciiTheme="majorHAnsi" w:hAnsiTheme="majorHAnsi"/>
        </w:rPr>
      </w:pPr>
      <w:commentRangeStart w:id="60"/>
      <w:r w:rsidRPr="00D1242E">
        <w:rPr>
          <w:rFonts w:asciiTheme="majorHAnsi" w:hAnsiTheme="majorHAnsi"/>
          <w:b/>
        </w:rPr>
        <w:t xml:space="preserve">Nicholas </w:t>
      </w:r>
      <w:r w:rsidR="001D7384">
        <w:rPr>
          <w:rFonts w:asciiTheme="majorHAnsi" w:hAnsiTheme="majorHAnsi"/>
          <w:b/>
        </w:rPr>
        <w:t xml:space="preserve">Jones </w:t>
      </w:r>
      <w:r w:rsidRPr="00EE56B5">
        <w:rPr>
          <w:rFonts w:asciiTheme="majorHAnsi" w:hAnsiTheme="majorHAnsi"/>
        </w:rPr>
        <w:t>(i</w:t>
      </w:r>
      <w:r w:rsidR="00FB66F6" w:rsidRPr="00EE56B5">
        <w:rPr>
          <w:rFonts w:asciiTheme="majorHAnsi" w:hAnsiTheme="majorHAnsi"/>
        </w:rPr>
        <w:t>nvestor)</w:t>
      </w:r>
      <w:r w:rsidR="00886224">
        <w:rPr>
          <w:rFonts w:asciiTheme="majorHAnsi" w:hAnsiTheme="majorHAnsi"/>
        </w:rPr>
        <w:t xml:space="preserve"> </w:t>
      </w:r>
      <w:r w:rsidR="00EB444C" w:rsidRPr="00EB444C">
        <w:rPr>
          <w:rFonts w:asciiTheme="majorHAnsi" w:hAnsiTheme="majorHAnsi"/>
        </w:rPr>
        <w:t>was born and raised in Folsom, California. As he gre</w:t>
      </w:r>
      <w:r w:rsidR="00EB444C">
        <w:rPr>
          <w:rFonts w:asciiTheme="majorHAnsi" w:hAnsiTheme="majorHAnsi"/>
        </w:rPr>
        <w:t xml:space="preserve">w into a strapping young man he </w:t>
      </w:r>
      <w:r w:rsidR="00EB444C" w:rsidRPr="00EB444C">
        <w:rPr>
          <w:rFonts w:asciiTheme="majorHAnsi" w:hAnsiTheme="majorHAnsi"/>
        </w:rPr>
        <w:t>played varsity sports all through high school and helped contribute his ti</w:t>
      </w:r>
      <w:r w:rsidR="00EB444C">
        <w:rPr>
          <w:rFonts w:asciiTheme="majorHAnsi" w:hAnsiTheme="majorHAnsi"/>
        </w:rPr>
        <w:t xml:space="preserve">me and effort towards bettering </w:t>
      </w:r>
      <w:r w:rsidR="00EB444C" w:rsidRPr="00EB444C">
        <w:rPr>
          <w:rFonts w:asciiTheme="majorHAnsi" w:hAnsiTheme="majorHAnsi"/>
        </w:rPr>
        <w:t xml:space="preserve">his community, church, and high school </w:t>
      </w:r>
      <w:r w:rsidR="00EB444C" w:rsidRPr="00EB444C">
        <w:rPr>
          <w:rFonts w:asciiTheme="majorHAnsi" w:hAnsiTheme="majorHAnsi"/>
        </w:rPr>
        <w:lastRenderedPageBreak/>
        <w:t>sports program. Soon after gra</w:t>
      </w:r>
      <w:r w:rsidR="00EB444C">
        <w:rPr>
          <w:rFonts w:asciiTheme="majorHAnsi" w:hAnsiTheme="majorHAnsi"/>
        </w:rPr>
        <w:t xml:space="preserve">duation Nick attended his local </w:t>
      </w:r>
      <w:r w:rsidR="00EB444C" w:rsidRPr="00EB444C">
        <w:rPr>
          <w:rFonts w:asciiTheme="majorHAnsi" w:hAnsiTheme="majorHAnsi"/>
        </w:rPr>
        <w:t>junior college in pursuit of his accounting degree. He was accepted int</w:t>
      </w:r>
      <w:r w:rsidR="00EB444C">
        <w:rPr>
          <w:rFonts w:asciiTheme="majorHAnsi" w:hAnsiTheme="majorHAnsi"/>
        </w:rPr>
        <w:t xml:space="preserve">o Arizona State University as a </w:t>
      </w:r>
      <w:r w:rsidR="00EB444C" w:rsidRPr="00EB444C">
        <w:rPr>
          <w:rFonts w:asciiTheme="majorHAnsi" w:hAnsiTheme="majorHAnsi"/>
        </w:rPr>
        <w:t>junior transfer student. The summer before his junior year Nick won the lottery and came into a rather</w:t>
      </w:r>
    </w:p>
    <w:p w:rsidR="00FB66F6" w:rsidRPr="00EE56B5" w:rsidRDefault="00EB444C" w:rsidP="00EB444C">
      <w:pPr>
        <w:pStyle w:val="NoSpacing"/>
        <w:rPr>
          <w:rFonts w:asciiTheme="majorHAnsi" w:hAnsiTheme="majorHAnsi"/>
        </w:rPr>
      </w:pPr>
      <w:r w:rsidRPr="00EB444C">
        <w:rPr>
          <w:rFonts w:asciiTheme="majorHAnsi" w:hAnsiTheme="majorHAnsi"/>
        </w:rPr>
        <w:t>comfortable fortune. Now that Nick is currently enrol</w:t>
      </w:r>
      <w:r>
        <w:rPr>
          <w:rFonts w:asciiTheme="majorHAnsi" w:hAnsiTheme="majorHAnsi"/>
        </w:rPr>
        <w:t xml:space="preserve">led in the W.P. Carey School of Business at ASU, he </w:t>
      </w:r>
      <w:r w:rsidRPr="00EB444C">
        <w:rPr>
          <w:rFonts w:asciiTheme="majorHAnsi" w:hAnsiTheme="majorHAnsi"/>
        </w:rPr>
        <w:t xml:space="preserve">has decided to invest his fortune wisely among his peers. He now poses as an Angel Investor for the </w:t>
      </w:r>
      <w:r>
        <w:rPr>
          <w:rFonts w:asciiTheme="majorHAnsi" w:hAnsiTheme="majorHAnsi"/>
        </w:rPr>
        <w:t xml:space="preserve">new </w:t>
      </w:r>
      <w:r w:rsidRPr="00EB444C">
        <w:rPr>
          <w:rFonts w:asciiTheme="majorHAnsi" w:hAnsiTheme="majorHAnsi"/>
        </w:rPr>
        <w:t>opening of the Dunkin’ Donuts in Flagstaff, Arizona.</w:t>
      </w:r>
    </w:p>
    <w:commentRangeEnd w:id="60"/>
    <w:p w:rsidR="00EE56B5" w:rsidRPr="00E513DD" w:rsidRDefault="00E73D2B" w:rsidP="0076608B">
      <w:pPr>
        <w:pStyle w:val="NoSpacing"/>
        <w:rPr>
          <w:rFonts w:asciiTheme="majorHAnsi" w:hAnsiTheme="majorHAnsi"/>
          <w:color w:val="000000"/>
          <w:sz w:val="26"/>
          <w:szCs w:val="26"/>
        </w:rPr>
      </w:pPr>
      <w:r>
        <w:rPr>
          <w:rStyle w:val="CommentReference"/>
        </w:rPr>
        <w:commentReference w:id="60"/>
      </w:r>
      <w:r w:rsidR="00CC3EFD" w:rsidRPr="00EE56B5">
        <w:rPr>
          <w:rFonts w:asciiTheme="majorHAnsi" w:hAnsiTheme="majorHAnsi"/>
        </w:rPr>
        <w:br/>
      </w:r>
      <w:bookmarkStart w:id="61" w:name="_Toc304935474"/>
      <w:r w:rsidR="00CC3EFD" w:rsidRPr="00E513DD">
        <w:rPr>
          <w:rStyle w:val="Heading2Char"/>
        </w:rPr>
        <w:t>Products</w:t>
      </w:r>
      <w:bookmarkEnd w:id="61"/>
      <w:r w:rsidR="00CC3EFD" w:rsidRPr="00E513DD">
        <w:rPr>
          <w:rFonts w:asciiTheme="majorHAnsi" w:hAnsiTheme="majorHAnsi"/>
          <w:color w:val="000000"/>
          <w:sz w:val="26"/>
          <w:szCs w:val="26"/>
        </w:rPr>
        <w:t xml:space="preserve"> </w:t>
      </w:r>
    </w:p>
    <w:p w:rsidR="00FB66F6" w:rsidRPr="00B319D2" w:rsidRDefault="00CC3EFD" w:rsidP="0076608B">
      <w:pPr>
        <w:pStyle w:val="NoSpacing"/>
        <w:rPr>
          <w:rFonts w:asciiTheme="majorHAnsi" w:hAnsiTheme="majorHAnsi"/>
        </w:rPr>
      </w:pPr>
      <w:r w:rsidRPr="00EE56B5">
        <w:rPr>
          <w:rFonts w:asciiTheme="majorHAnsi" w:hAnsiTheme="majorHAnsi"/>
          <w:color w:val="000000"/>
        </w:rPr>
        <w:t>Coffee, E</w:t>
      </w:r>
      <w:r w:rsidR="007C3EEE">
        <w:rPr>
          <w:rFonts w:asciiTheme="majorHAnsi" w:hAnsiTheme="majorHAnsi"/>
          <w:color w:val="000000"/>
        </w:rPr>
        <w:t>spresso, Cappuccino, Latte,</w:t>
      </w:r>
      <w:r w:rsidRPr="00EE56B5">
        <w:rPr>
          <w:rFonts w:asciiTheme="majorHAnsi" w:hAnsiTheme="majorHAnsi"/>
          <w:color w:val="000000"/>
        </w:rPr>
        <w:t xml:space="preserve"> Donuts, Bagel Twists</w:t>
      </w:r>
      <w:r w:rsidR="007C3EEE">
        <w:rPr>
          <w:rFonts w:asciiTheme="majorHAnsi" w:hAnsiTheme="majorHAnsi"/>
          <w:color w:val="000000"/>
        </w:rPr>
        <w:t>, Breakfast Sandwiches,</w:t>
      </w:r>
      <w:r w:rsidRPr="00EE56B5">
        <w:rPr>
          <w:rFonts w:asciiTheme="majorHAnsi" w:hAnsiTheme="majorHAnsi"/>
          <w:color w:val="000000"/>
        </w:rPr>
        <w:t xml:space="preserve"> Hash Browns, Muffins</w:t>
      </w:r>
      <w:r w:rsidRPr="00EE56B5">
        <w:rPr>
          <w:rFonts w:asciiTheme="majorHAnsi" w:hAnsiTheme="majorHAnsi"/>
        </w:rPr>
        <w:br/>
      </w:r>
      <w:r w:rsidRPr="00EE56B5">
        <w:rPr>
          <w:rFonts w:asciiTheme="majorHAnsi" w:hAnsiTheme="majorHAnsi"/>
        </w:rPr>
        <w:br/>
      </w:r>
      <w:r w:rsidRPr="00E513DD">
        <w:rPr>
          <w:rStyle w:val="Heading2Char"/>
        </w:rPr>
        <w:t>Management</w:t>
      </w:r>
    </w:p>
    <w:p w:rsidR="00FB66F6" w:rsidRPr="00EE56B5" w:rsidRDefault="001D7384" w:rsidP="0076608B">
      <w:pPr>
        <w:pStyle w:val="NoSpacing"/>
        <w:rPr>
          <w:rFonts w:asciiTheme="majorHAnsi" w:hAnsiTheme="majorHAnsi"/>
          <w:color w:val="000000"/>
        </w:rPr>
      </w:pPr>
      <w:r>
        <w:rPr>
          <w:rFonts w:asciiTheme="majorHAnsi" w:hAnsiTheme="majorHAnsi"/>
          <w:color w:val="000000"/>
        </w:rPr>
        <w:t>Brad Smith</w:t>
      </w:r>
      <w:r w:rsidR="00FB66F6" w:rsidRPr="00EE56B5">
        <w:rPr>
          <w:rFonts w:asciiTheme="majorHAnsi" w:hAnsiTheme="majorHAnsi"/>
          <w:color w:val="000000"/>
        </w:rPr>
        <w:t xml:space="preserve"> – Owner</w:t>
      </w:r>
    </w:p>
    <w:p w:rsidR="00FB66F6" w:rsidRPr="00EE56B5" w:rsidRDefault="00FB66F6" w:rsidP="0076608B">
      <w:pPr>
        <w:pStyle w:val="NoSpacing"/>
        <w:rPr>
          <w:rFonts w:asciiTheme="majorHAnsi" w:hAnsiTheme="majorHAnsi"/>
          <w:color w:val="000000"/>
        </w:rPr>
      </w:pPr>
      <w:r w:rsidRPr="00EE56B5">
        <w:rPr>
          <w:rFonts w:asciiTheme="majorHAnsi" w:hAnsiTheme="majorHAnsi"/>
          <w:color w:val="000000"/>
        </w:rPr>
        <w:t xml:space="preserve">John </w:t>
      </w:r>
      <w:r w:rsidR="001D7384">
        <w:rPr>
          <w:rFonts w:asciiTheme="majorHAnsi" w:hAnsiTheme="majorHAnsi"/>
          <w:color w:val="000000"/>
        </w:rPr>
        <w:t>Johns</w:t>
      </w:r>
      <w:r w:rsidRPr="00EE56B5">
        <w:rPr>
          <w:rFonts w:asciiTheme="majorHAnsi" w:hAnsiTheme="majorHAnsi"/>
          <w:color w:val="000000"/>
        </w:rPr>
        <w:t xml:space="preserve"> – Manager</w:t>
      </w:r>
    </w:p>
    <w:p w:rsidR="00EB444C" w:rsidRDefault="001D7384" w:rsidP="0076608B">
      <w:pPr>
        <w:pStyle w:val="NoSpacing"/>
        <w:rPr>
          <w:rFonts w:asciiTheme="majorHAnsi" w:hAnsiTheme="majorHAnsi"/>
          <w:color w:val="000000"/>
        </w:rPr>
      </w:pPr>
      <w:r>
        <w:rPr>
          <w:rFonts w:asciiTheme="majorHAnsi" w:hAnsiTheme="majorHAnsi"/>
          <w:color w:val="000000"/>
        </w:rPr>
        <w:t>Cathy Windsor</w:t>
      </w:r>
      <w:r w:rsidR="00EB444C" w:rsidRPr="00EE56B5">
        <w:rPr>
          <w:rFonts w:asciiTheme="majorHAnsi" w:hAnsiTheme="majorHAnsi"/>
          <w:color w:val="000000"/>
        </w:rPr>
        <w:t xml:space="preserve"> - Accountant </w:t>
      </w:r>
    </w:p>
    <w:p w:rsidR="00FB66F6" w:rsidRPr="00EE56B5" w:rsidRDefault="00FB66F6" w:rsidP="0076608B">
      <w:pPr>
        <w:pStyle w:val="NoSpacing"/>
        <w:rPr>
          <w:rFonts w:asciiTheme="majorHAnsi" w:hAnsiTheme="majorHAnsi"/>
          <w:color w:val="000000"/>
        </w:rPr>
      </w:pPr>
      <w:r w:rsidRPr="00EE56B5">
        <w:rPr>
          <w:rFonts w:asciiTheme="majorHAnsi" w:hAnsiTheme="majorHAnsi"/>
          <w:color w:val="000000"/>
        </w:rPr>
        <w:t xml:space="preserve">Nicholas </w:t>
      </w:r>
      <w:r w:rsidR="001D7384">
        <w:rPr>
          <w:rFonts w:asciiTheme="majorHAnsi" w:hAnsiTheme="majorHAnsi"/>
          <w:color w:val="000000"/>
        </w:rPr>
        <w:t>Jones</w:t>
      </w:r>
      <w:r w:rsidRPr="00EE56B5">
        <w:rPr>
          <w:rFonts w:asciiTheme="majorHAnsi" w:hAnsiTheme="majorHAnsi"/>
          <w:color w:val="000000"/>
        </w:rPr>
        <w:t xml:space="preserve"> – Investor</w:t>
      </w:r>
    </w:p>
    <w:p w:rsidR="00EB444C" w:rsidRPr="00E513DD" w:rsidRDefault="00CC3EFD" w:rsidP="0076608B">
      <w:pPr>
        <w:pStyle w:val="NoSpacing"/>
        <w:rPr>
          <w:rFonts w:asciiTheme="majorHAnsi" w:hAnsiTheme="majorHAnsi"/>
          <w:color w:val="000000"/>
          <w:sz w:val="26"/>
          <w:szCs w:val="26"/>
        </w:rPr>
      </w:pPr>
      <w:r w:rsidRPr="00EE56B5">
        <w:rPr>
          <w:rFonts w:asciiTheme="majorHAnsi" w:hAnsiTheme="majorHAnsi"/>
        </w:rPr>
        <w:br/>
      </w:r>
      <w:bookmarkStart w:id="62" w:name="_Toc304935475"/>
      <w:r w:rsidRPr="00E513DD">
        <w:rPr>
          <w:rStyle w:val="Heading2Char"/>
        </w:rPr>
        <w:t>Growth Projections</w:t>
      </w:r>
      <w:bookmarkEnd w:id="62"/>
    </w:p>
    <w:p w:rsidR="00C47312" w:rsidRDefault="00FB66F6" w:rsidP="0076608B">
      <w:pPr>
        <w:pStyle w:val="NoSpacing"/>
        <w:rPr>
          <w:rFonts w:asciiTheme="majorHAnsi" w:hAnsiTheme="majorHAnsi"/>
          <w:color w:val="000000"/>
        </w:rPr>
        <w:sectPr w:rsidR="00C47312" w:rsidSect="00901D95">
          <w:type w:val="continuous"/>
          <w:pgSz w:w="12240" w:h="15840"/>
          <w:pgMar w:top="1440" w:right="1440" w:bottom="1440" w:left="1440" w:header="720" w:footer="720" w:gutter="0"/>
          <w:pgNumType w:fmt="lowerRoman" w:start="1"/>
          <w:cols w:space="720"/>
          <w:docGrid w:linePitch="360"/>
        </w:sectPr>
      </w:pPr>
      <w:r w:rsidRPr="00EE56B5">
        <w:rPr>
          <w:rFonts w:asciiTheme="majorHAnsi" w:hAnsiTheme="majorHAnsi"/>
          <w:color w:val="000000"/>
        </w:rPr>
        <w:t xml:space="preserve">The growth projections for the company are to expand financially and to watch the </w:t>
      </w:r>
      <w:r w:rsidR="00EB444C">
        <w:rPr>
          <w:rFonts w:asciiTheme="majorHAnsi" w:hAnsiTheme="majorHAnsi"/>
          <w:color w:val="000000"/>
        </w:rPr>
        <w:t xml:space="preserve">company’s profit margins grow. We expect to have a 6-8% yearly profit growth. </w:t>
      </w:r>
      <w:r w:rsidRPr="00EE56B5">
        <w:rPr>
          <w:rFonts w:asciiTheme="majorHAnsi" w:hAnsiTheme="majorHAnsi"/>
          <w:color w:val="000000"/>
        </w:rPr>
        <w:t>We are</w:t>
      </w:r>
      <w:r w:rsidR="00EB444C">
        <w:rPr>
          <w:rFonts w:asciiTheme="majorHAnsi" w:hAnsiTheme="majorHAnsi"/>
          <w:color w:val="000000"/>
        </w:rPr>
        <w:t xml:space="preserve"> looking forward to</w:t>
      </w:r>
      <w:r w:rsidRPr="00EE56B5">
        <w:rPr>
          <w:rFonts w:asciiTheme="majorHAnsi" w:hAnsiTheme="majorHAnsi"/>
          <w:color w:val="000000"/>
        </w:rPr>
        <w:t xml:space="preserve"> expanding the </w:t>
      </w:r>
      <w:r w:rsidR="00B3381C" w:rsidRPr="00EE56B5">
        <w:rPr>
          <w:rFonts w:asciiTheme="majorHAnsi" w:hAnsiTheme="majorHAnsi"/>
          <w:color w:val="000000"/>
        </w:rPr>
        <w:t>Dunkin’</w:t>
      </w:r>
      <w:r w:rsidRPr="00EE56B5">
        <w:rPr>
          <w:rFonts w:asciiTheme="majorHAnsi" w:hAnsiTheme="majorHAnsi"/>
          <w:color w:val="000000"/>
        </w:rPr>
        <w:t xml:space="preserve"> Donuts </w:t>
      </w:r>
      <w:del w:id="63" w:author="servmin" w:date="2011-09-28T02:27:00Z">
        <w:r w:rsidRPr="00EE56B5" w:rsidDel="000207F4">
          <w:rPr>
            <w:rFonts w:asciiTheme="majorHAnsi" w:hAnsiTheme="majorHAnsi"/>
            <w:color w:val="000000"/>
          </w:rPr>
          <w:delText xml:space="preserve">Company </w:delText>
        </w:r>
      </w:del>
      <w:ins w:id="64" w:author="servmin" w:date="2011-09-28T02:27:00Z">
        <w:r w:rsidR="000207F4">
          <w:rPr>
            <w:rFonts w:asciiTheme="majorHAnsi" w:hAnsiTheme="majorHAnsi"/>
            <w:color w:val="000000"/>
          </w:rPr>
          <w:t>c</w:t>
        </w:r>
        <w:r w:rsidR="000207F4" w:rsidRPr="00EE56B5">
          <w:rPr>
            <w:rFonts w:asciiTheme="majorHAnsi" w:hAnsiTheme="majorHAnsi"/>
            <w:color w:val="000000"/>
          </w:rPr>
          <w:t xml:space="preserve">ompany </w:t>
        </w:r>
      </w:ins>
      <w:r w:rsidRPr="00EE56B5">
        <w:rPr>
          <w:rFonts w:asciiTheme="majorHAnsi" w:hAnsiTheme="majorHAnsi"/>
          <w:color w:val="000000"/>
        </w:rPr>
        <w:t>and plan to make a positive contribut</w:t>
      </w:r>
      <w:r w:rsidR="008C0CD4">
        <w:rPr>
          <w:rFonts w:asciiTheme="majorHAnsi" w:hAnsiTheme="majorHAnsi"/>
          <w:color w:val="000000"/>
        </w:rPr>
        <w:t>ion to the company’s reputation. Another way that we are going to expand the business is to have a Dunkin</w:t>
      </w:r>
      <w:ins w:id="65" w:author="servmin" w:date="2011-09-28T02:27:00Z">
        <w:r w:rsidR="000207F4">
          <w:rPr>
            <w:rFonts w:asciiTheme="majorHAnsi" w:hAnsiTheme="majorHAnsi"/>
            <w:color w:val="000000"/>
          </w:rPr>
          <w:t>’</w:t>
        </w:r>
      </w:ins>
      <w:r w:rsidR="008C0CD4">
        <w:rPr>
          <w:rFonts w:asciiTheme="majorHAnsi" w:hAnsiTheme="majorHAnsi"/>
          <w:color w:val="000000"/>
        </w:rPr>
        <w:t xml:space="preserve"> Donuts truck that will go around the Northern Arizona University campus and sell donuts and beverages to the college students.</w:t>
      </w:r>
      <w:r w:rsidR="00CC3EFD" w:rsidRPr="00EE56B5">
        <w:rPr>
          <w:rFonts w:asciiTheme="majorHAnsi" w:hAnsiTheme="majorHAnsi"/>
        </w:rPr>
        <w:br/>
      </w:r>
      <w:r w:rsidR="00CC3EFD" w:rsidRPr="00EE56B5">
        <w:rPr>
          <w:rFonts w:asciiTheme="majorHAnsi" w:hAnsiTheme="majorHAnsi"/>
        </w:rPr>
        <w:br/>
      </w:r>
      <w:r w:rsidR="00CC3EFD" w:rsidRPr="00E513DD">
        <w:rPr>
          <w:rStyle w:val="Heading2Char"/>
        </w:rPr>
        <w:t>Personal Contact</w:t>
      </w:r>
      <w:r w:rsidR="00CC3EFD" w:rsidRPr="00EE56B5">
        <w:rPr>
          <w:rFonts w:asciiTheme="majorHAnsi" w:hAnsiTheme="majorHAnsi"/>
        </w:rPr>
        <w:br/>
      </w:r>
      <w:r w:rsidR="001D7384">
        <w:rPr>
          <w:rFonts w:asciiTheme="majorHAnsi" w:hAnsiTheme="majorHAnsi"/>
          <w:color w:val="000000"/>
        </w:rPr>
        <w:t>Brad Smith</w:t>
      </w:r>
      <w:r w:rsidR="00CC3EFD" w:rsidRPr="00EE56B5">
        <w:rPr>
          <w:rFonts w:asciiTheme="majorHAnsi" w:hAnsiTheme="majorHAnsi"/>
        </w:rPr>
        <w:br/>
      </w:r>
      <w:r w:rsidR="00CC3EFD" w:rsidRPr="00EE56B5">
        <w:rPr>
          <w:rFonts w:asciiTheme="majorHAnsi" w:hAnsiTheme="majorHAnsi"/>
          <w:color w:val="000000"/>
        </w:rPr>
        <w:t>Fax: 480-</w:t>
      </w:r>
      <w:r w:rsidR="001D7384">
        <w:rPr>
          <w:rFonts w:asciiTheme="majorHAnsi" w:hAnsiTheme="majorHAnsi"/>
          <w:color w:val="000000"/>
        </w:rPr>
        <w:t>555-1212</w:t>
      </w:r>
      <w:r w:rsidR="00CC3EFD" w:rsidRPr="00EE56B5">
        <w:rPr>
          <w:rFonts w:asciiTheme="majorHAnsi" w:hAnsiTheme="majorHAnsi"/>
        </w:rPr>
        <w:br/>
      </w:r>
      <w:r w:rsidR="00CC3EFD" w:rsidRPr="00EE56B5">
        <w:rPr>
          <w:rFonts w:asciiTheme="majorHAnsi" w:hAnsiTheme="majorHAnsi"/>
          <w:color w:val="000000"/>
        </w:rPr>
        <w:t>Cell: 480-</w:t>
      </w:r>
      <w:r w:rsidR="001D7384">
        <w:rPr>
          <w:rFonts w:asciiTheme="majorHAnsi" w:hAnsiTheme="majorHAnsi"/>
          <w:color w:val="000000"/>
        </w:rPr>
        <w:t>555-</w:t>
      </w:r>
      <w:r w:rsidR="00CC3EFD" w:rsidRPr="00EE56B5">
        <w:rPr>
          <w:rFonts w:asciiTheme="majorHAnsi" w:hAnsiTheme="majorHAnsi"/>
          <w:color w:val="000000"/>
        </w:rPr>
        <w:t>2045</w:t>
      </w:r>
      <w:r w:rsidR="00CC3EFD" w:rsidRPr="00EE56B5">
        <w:rPr>
          <w:rFonts w:asciiTheme="majorHAnsi" w:hAnsiTheme="majorHAnsi"/>
        </w:rPr>
        <w:br/>
      </w:r>
      <w:r w:rsidR="001D7384">
        <w:rPr>
          <w:rFonts w:asciiTheme="majorHAnsi" w:hAnsiTheme="majorHAnsi"/>
          <w:color w:val="000000"/>
        </w:rPr>
        <w:t>Br</w:t>
      </w:r>
      <w:r w:rsidR="00CC3EFD" w:rsidRPr="00EE56B5">
        <w:rPr>
          <w:rFonts w:asciiTheme="majorHAnsi" w:hAnsiTheme="majorHAnsi"/>
          <w:color w:val="000000"/>
        </w:rPr>
        <w:t>ad@</w:t>
      </w:r>
      <w:r w:rsidR="00B3381C" w:rsidRPr="00EE56B5">
        <w:rPr>
          <w:rFonts w:asciiTheme="majorHAnsi" w:hAnsiTheme="majorHAnsi"/>
          <w:color w:val="000000"/>
        </w:rPr>
        <w:t>Dunkin’</w:t>
      </w:r>
      <w:r w:rsidR="00CC3EFD" w:rsidRPr="00EE56B5">
        <w:rPr>
          <w:rFonts w:asciiTheme="majorHAnsi" w:hAnsiTheme="majorHAnsi"/>
          <w:color w:val="000000"/>
        </w:rPr>
        <w:t>Donuts.com</w:t>
      </w:r>
      <w:r w:rsidR="00935B3E" w:rsidRPr="00EE56B5">
        <w:rPr>
          <w:rFonts w:asciiTheme="majorHAnsi" w:hAnsiTheme="majorHAnsi"/>
          <w:color w:val="000000"/>
        </w:rPr>
        <w:br w:type="page"/>
      </w:r>
    </w:p>
    <w:p w:rsidR="00935B3E" w:rsidRPr="00EE56B5" w:rsidRDefault="00935B3E" w:rsidP="0076608B">
      <w:pPr>
        <w:pStyle w:val="NoSpacing"/>
        <w:rPr>
          <w:rFonts w:asciiTheme="majorHAnsi" w:hAnsiTheme="majorHAnsi"/>
          <w:color w:val="000000"/>
        </w:rPr>
      </w:pPr>
    </w:p>
    <w:p w:rsidR="00935B3E" w:rsidRPr="00A43C01" w:rsidRDefault="00935B3E" w:rsidP="00B319D2">
      <w:pPr>
        <w:pStyle w:val="Title"/>
        <w:jc w:val="center"/>
        <w:rPr>
          <w:sz w:val="48"/>
          <w:szCs w:val="48"/>
        </w:rPr>
      </w:pPr>
      <w:bookmarkStart w:id="66" w:name="_Toc304935476"/>
      <w:r w:rsidRPr="00A43C01">
        <w:rPr>
          <w:sz w:val="48"/>
          <w:szCs w:val="48"/>
        </w:rPr>
        <w:t>Business Information</w:t>
      </w:r>
      <w:bookmarkEnd w:id="66"/>
      <w:r w:rsidR="00A73D2A" w:rsidRPr="00A43C01">
        <w:rPr>
          <w:sz w:val="48"/>
          <w:szCs w:val="48"/>
        </w:rPr>
        <w:fldChar w:fldCharType="begin"/>
      </w:r>
      <w:r w:rsidRPr="00A43C01">
        <w:rPr>
          <w:sz w:val="48"/>
          <w:szCs w:val="48"/>
        </w:rPr>
        <w:instrText xml:space="preserve"> TC \l1 "</w:instrText>
      </w:r>
      <w:r w:rsidR="00A73D2A" w:rsidRPr="00A43C01">
        <w:rPr>
          <w:sz w:val="48"/>
          <w:szCs w:val="48"/>
        </w:rPr>
        <w:fldChar w:fldCharType="end"/>
      </w:r>
    </w:p>
    <w:p w:rsidR="00935B3E" w:rsidRPr="00E513DD" w:rsidRDefault="00935B3E" w:rsidP="00EE56B5">
      <w:pPr>
        <w:pStyle w:val="Heading2"/>
      </w:pPr>
      <w:bookmarkStart w:id="67" w:name="_Toc304935477"/>
      <w:r w:rsidRPr="00E513DD">
        <w:t>Personal Financial Statement</w:t>
      </w:r>
      <w:bookmarkEnd w:id="67"/>
      <w:r w:rsidR="00A73D2A" w:rsidRPr="00E513DD">
        <w:fldChar w:fldCharType="begin"/>
      </w:r>
      <w:r w:rsidRPr="00E513DD">
        <w:instrText xml:space="preserve"> TC \l2 "</w:instrText>
      </w:r>
      <w:r w:rsidR="00A73D2A" w:rsidRPr="00E513DD">
        <w:fldChar w:fldCharType="end"/>
      </w:r>
    </w:p>
    <w:p w:rsidR="008C0CD4" w:rsidRPr="00EE56B5" w:rsidRDefault="008C0CD4" w:rsidP="008C0CD4">
      <w:pPr>
        <w:pStyle w:val="NoSpacing"/>
        <w:rPr>
          <w:rFonts w:asciiTheme="majorHAnsi" w:hAnsiTheme="majorHAnsi"/>
          <w:color w:val="000000"/>
        </w:rPr>
      </w:pPr>
      <w:r>
        <w:rPr>
          <w:rFonts w:asciiTheme="majorHAnsi" w:hAnsiTheme="majorHAnsi"/>
          <w:color w:val="000000"/>
        </w:rPr>
        <w:t>Amount of capital that we are starting out with - $</w:t>
      </w:r>
      <w:r w:rsidR="00216A8E">
        <w:rPr>
          <w:rFonts w:asciiTheme="majorHAnsi" w:hAnsiTheme="majorHAnsi"/>
          <w:color w:val="000000"/>
        </w:rPr>
        <w:t>300,000</w:t>
      </w:r>
    </w:p>
    <w:p w:rsidR="00B319D2" w:rsidRPr="00EE56B5" w:rsidRDefault="008C0CD4" w:rsidP="0076608B">
      <w:pPr>
        <w:pStyle w:val="NoSpacing"/>
        <w:rPr>
          <w:rFonts w:asciiTheme="majorHAnsi" w:hAnsiTheme="majorHAnsi"/>
          <w:color w:val="000000"/>
        </w:rPr>
      </w:pPr>
      <w:r>
        <w:rPr>
          <w:rFonts w:asciiTheme="majorHAnsi" w:hAnsiTheme="majorHAnsi"/>
          <w:color w:val="000000"/>
        </w:rPr>
        <w:t>Amount of cash that will need to be borrow</w:t>
      </w:r>
      <w:ins w:id="68" w:author="servmin" w:date="2011-09-28T15:25:00Z">
        <w:r w:rsidR="00E73D2B">
          <w:rPr>
            <w:rFonts w:asciiTheme="majorHAnsi" w:hAnsiTheme="majorHAnsi"/>
            <w:color w:val="000000"/>
          </w:rPr>
          <w:t>ed</w:t>
        </w:r>
      </w:ins>
      <w:r>
        <w:rPr>
          <w:rFonts w:asciiTheme="majorHAnsi" w:hAnsiTheme="majorHAnsi"/>
          <w:color w:val="000000"/>
        </w:rPr>
        <w:t xml:space="preserve"> from</w:t>
      </w:r>
      <w:ins w:id="69" w:author="servmin" w:date="2011-09-28T15:25:00Z">
        <w:r w:rsidR="00E73D2B">
          <w:rPr>
            <w:rFonts w:asciiTheme="majorHAnsi" w:hAnsiTheme="majorHAnsi"/>
            <w:color w:val="000000"/>
          </w:rPr>
          <w:t xml:space="preserve"> our</w:t>
        </w:r>
      </w:ins>
      <w:r>
        <w:rPr>
          <w:rFonts w:asciiTheme="majorHAnsi" w:hAnsiTheme="majorHAnsi"/>
          <w:color w:val="000000"/>
        </w:rPr>
        <w:t xml:space="preserve"> Angel Investor – $</w:t>
      </w:r>
      <w:r w:rsidR="00216A8E">
        <w:rPr>
          <w:rFonts w:asciiTheme="majorHAnsi" w:hAnsiTheme="majorHAnsi"/>
          <w:color w:val="000000"/>
        </w:rPr>
        <w:t>600,000</w:t>
      </w:r>
    </w:p>
    <w:p w:rsidR="00935B3E" w:rsidRPr="00E513DD" w:rsidRDefault="00935B3E" w:rsidP="00EE56B5">
      <w:pPr>
        <w:pStyle w:val="Heading2"/>
        <w:rPr>
          <w:rFonts w:eastAsia="SimSun" w:cs="Times New Roman"/>
          <w:b w:val="0"/>
          <w:bCs w:val="0"/>
          <w:color w:val="000000"/>
        </w:rPr>
      </w:pPr>
      <w:bookmarkStart w:id="70" w:name="_Toc304935478"/>
      <w:r w:rsidRPr="00E513DD">
        <w:t>Business Description</w:t>
      </w:r>
      <w:bookmarkEnd w:id="70"/>
      <w:r w:rsidR="00A73D2A" w:rsidRPr="00E513DD">
        <w:rPr>
          <w:rFonts w:eastAsia="SimSun" w:cs="Times New Roman"/>
          <w:b w:val="0"/>
          <w:bCs w:val="0"/>
          <w:color w:val="000000"/>
        </w:rPr>
        <w:fldChar w:fldCharType="begin"/>
      </w:r>
      <w:r w:rsidRPr="00E513DD">
        <w:rPr>
          <w:rFonts w:eastAsia="SimSun" w:cs="Times New Roman"/>
          <w:b w:val="0"/>
          <w:bCs w:val="0"/>
          <w:color w:val="000000"/>
        </w:rPr>
        <w:instrText xml:space="preserve"> TC \l2 "</w:instrText>
      </w:r>
      <w:r w:rsidR="00A73D2A" w:rsidRPr="00E513DD">
        <w:rPr>
          <w:rFonts w:eastAsia="SimSun" w:cs="Times New Roman"/>
          <w:b w:val="0"/>
          <w:bCs w:val="0"/>
          <w:color w:val="000000"/>
        </w:rPr>
        <w:fldChar w:fldCharType="end"/>
      </w:r>
    </w:p>
    <w:p w:rsidR="008C0CD4" w:rsidRDefault="00FB66F6" w:rsidP="0076608B">
      <w:pPr>
        <w:pStyle w:val="NoSpacing"/>
        <w:rPr>
          <w:rFonts w:asciiTheme="majorHAnsi" w:hAnsiTheme="majorHAnsi"/>
          <w:color w:val="000000"/>
        </w:rPr>
      </w:pPr>
      <w:r w:rsidRPr="00EE56B5">
        <w:rPr>
          <w:rFonts w:asciiTheme="majorHAnsi" w:hAnsiTheme="majorHAnsi"/>
          <w:color w:val="000000"/>
        </w:rPr>
        <w:t xml:space="preserve">We are opening a </w:t>
      </w:r>
      <w:r w:rsidR="00B3381C" w:rsidRPr="00EE56B5">
        <w:rPr>
          <w:rFonts w:asciiTheme="majorHAnsi" w:hAnsiTheme="majorHAnsi"/>
          <w:color w:val="000000"/>
        </w:rPr>
        <w:t>Dunkin’</w:t>
      </w:r>
      <w:r w:rsidRPr="00EE56B5">
        <w:rPr>
          <w:rFonts w:asciiTheme="majorHAnsi" w:hAnsiTheme="majorHAnsi"/>
          <w:color w:val="000000"/>
        </w:rPr>
        <w:t xml:space="preserve"> Donuts is Flagstaff, Arizona.  </w:t>
      </w:r>
      <w:r w:rsidR="00B3381C" w:rsidRPr="00EE56B5">
        <w:rPr>
          <w:rFonts w:asciiTheme="majorHAnsi" w:hAnsiTheme="majorHAnsi"/>
          <w:color w:val="000000"/>
        </w:rPr>
        <w:t>Dunkin’</w:t>
      </w:r>
      <w:r w:rsidRPr="00EE56B5">
        <w:rPr>
          <w:rFonts w:asciiTheme="majorHAnsi" w:hAnsiTheme="majorHAnsi"/>
          <w:color w:val="000000"/>
        </w:rPr>
        <w:t xml:space="preserve"> Donuts is a franchise and we plan on expanding the company by adding a store to a location where coffee is in high demand.  We are leasing a building in a very busy and popular area of town.  At this location</w:t>
      </w:r>
      <w:ins w:id="71" w:author="servmin" w:date="2011-09-28T02:28:00Z">
        <w:r w:rsidR="000207F4">
          <w:rPr>
            <w:rFonts w:asciiTheme="majorHAnsi" w:hAnsiTheme="majorHAnsi"/>
            <w:color w:val="000000"/>
          </w:rPr>
          <w:t>,</w:t>
        </w:r>
      </w:ins>
      <w:r w:rsidRPr="00EE56B5">
        <w:rPr>
          <w:rFonts w:asciiTheme="majorHAnsi" w:hAnsiTheme="majorHAnsi"/>
          <w:color w:val="000000"/>
        </w:rPr>
        <w:t xml:space="preserve"> we will have services </w:t>
      </w:r>
      <w:del w:id="72" w:author="servmin" w:date="2011-09-28T02:28:00Z">
        <w:r w:rsidRPr="00EE56B5" w:rsidDel="000207F4">
          <w:rPr>
            <w:rFonts w:asciiTheme="majorHAnsi" w:hAnsiTheme="majorHAnsi"/>
            <w:color w:val="000000"/>
          </w:rPr>
          <w:delText xml:space="preserve">both </w:delText>
        </w:r>
      </w:del>
      <w:r w:rsidRPr="00EE56B5">
        <w:rPr>
          <w:rFonts w:asciiTheme="majorHAnsi" w:hAnsiTheme="majorHAnsi"/>
          <w:color w:val="000000"/>
        </w:rPr>
        <w:t>inside the building</w:t>
      </w:r>
      <w:ins w:id="73" w:author="servmin" w:date="2011-09-28T02:28:00Z">
        <w:r w:rsidR="000207F4">
          <w:rPr>
            <w:rFonts w:asciiTheme="majorHAnsi" w:hAnsiTheme="majorHAnsi"/>
            <w:color w:val="000000"/>
          </w:rPr>
          <w:t>,</w:t>
        </w:r>
      </w:ins>
      <w:r w:rsidRPr="00EE56B5">
        <w:rPr>
          <w:rFonts w:asciiTheme="majorHAnsi" w:hAnsiTheme="majorHAnsi"/>
          <w:color w:val="000000"/>
        </w:rPr>
        <w:t xml:space="preserve"> as well as a drive through for those customers in a hurry.  We also will have a </w:t>
      </w:r>
      <w:r w:rsidR="00B3381C" w:rsidRPr="00EE56B5">
        <w:rPr>
          <w:rFonts w:asciiTheme="majorHAnsi" w:hAnsiTheme="majorHAnsi"/>
          <w:color w:val="000000"/>
        </w:rPr>
        <w:t>Dunkin’</w:t>
      </w:r>
      <w:r w:rsidRPr="00EE56B5">
        <w:rPr>
          <w:rFonts w:asciiTheme="majorHAnsi" w:hAnsiTheme="majorHAnsi"/>
          <w:color w:val="000000"/>
        </w:rPr>
        <w:t xml:space="preserve"> Donuts truck that will be on the campus of Northern Arizona University.  This truck will be mobile and will also be used at other events </w:t>
      </w:r>
      <w:proofErr w:type="spellStart"/>
      <w:r w:rsidRPr="00EE56B5">
        <w:rPr>
          <w:rFonts w:asciiTheme="majorHAnsi" w:hAnsiTheme="majorHAnsi"/>
          <w:color w:val="000000"/>
        </w:rPr>
        <w:t>though</w:t>
      </w:r>
      <w:del w:id="74" w:author="servmin" w:date="2011-09-28T02:29:00Z">
        <w:r w:rsidRPr="00EE56B5" w:rsidDel="000207F4">
          <w:rPr>
            <w:rFonts w:asciiTheme="majorHAnsi" w:hAnsiTheme="majorHAnsi"/>
            <w:color w:val="000000"/>
          </w:rPr>
          <w:delText xml:space="preserve"> </w:delText>
        </w:r>
      </w:del>
      <w:r w:rsidRPr="00EE56B5">
        <w:rPr>
          <w:rFonts w:asciiTheme="majorHAnsi" w:hAnsiTheme="majorHAnsi"/>
          <w:color w:val="000000"/>
        </w:rPr>
        <w:t>out</w:t>
      </w:r>
      <w:proofErr w:type="spellEnd"/>
      <w:r w:rsidRPr="00EE56B5">
        <w:rPr>
          <w:rFonts w:asciiTheme="majorHAnsi" w:hAnsiTheme="majorHAnsi"/>
          <w:color w:val="000000"/>
        </w:rPr>
        <w:t xml:space="preserve"> town.</w:t>
      </w:r>
    </w:p>
    <w:p w:rsidR="00EE56B5" w:rsidRPr="00E513DD" w:rsidRDefault="008C0CD4" w:rsidP="008C0CD4">
      <w:pPr>
        <w:pStyle w:val="Heading2"/>
      </w:pPr>
      <w:bookmarkStart w:id="75" w:name="_Toc304935479"/>
      <w:r w:rsidRPr="00E513DD">
        <w:t>Our Keys to Success</w:t>
      </w:r>
      <w:bookmarkEnd w:id="75"/>
    </w:p>
    <w:p w:rsidR="00FB66F6" w:rsidRPr="00A43C01" w:rsidRDefault="00FB66F6" w:rsidP="008C0CD4">
      <w:pPr>
        <w:pStyle w:val="NoSpacing"/>
        <w:rPr>
          <w:rFonts w:asciiTheme="majorHAnsi" w:hAnsiTheme="majorHAnsi"/>
          <w:color w:val="000000"/>
        </w:rPr>
      </w:pPr>
      <w:r w:rsidRPr="00A43C01">
        <w:rPr>
          <w:rFonts w:asciiTheme="majorHAnsi" w:hAnsiTheme="majorHAnsi"/>
          <w:color w:val="000000"/>
        </w:rPr>
        <w:t>Great Customer Service – We take care of every one of our customers and treat them as if they were family.</w:t>
      </w:r>
    </w:p>
    <w:p w:rsidR="00FB66F6" w:rsidRPr="00A43C01" w:rsidRDefault="00FB66F6" w:rsidP="008C0CD4">
      <w:pPr>
        <w:pStyle w:val="NoSpacing"/>
        <w:rPr>
          <w:rFonts w:asciiTheme="majorHAnsi" w:hAnsiTheme="majorHAnsi"/>
          <w:color w:val="000000"/>
        </w:rPr>
      </w:pPr>
      <w:r w:rsidRPr="00A43C01">
        <w:rPr>
          <w:rFonts w:asciiTheme="majorHAnsi" w:hAnsiTheme="majorHAnsi"/>
          <w:color w:val="000000"/>
        </w:rPr>
        <w:t>Quality Coffee – we always make the coffee fresh and we get some of the best coffee beans in the world.</w:t>
      </w:r>
    </w:p>
    <w:p w:rsidR="00A57EB5" w:rsidRPr="00A43C01" w:rsidRDefault="00FB66F6" w:rsidP="0076608B">
      <w:pPr>
        <w:pStyle w:val="NoSpacing"/>
        <w:rPr>
          <w:rFonts w:asciiTheme="majorHAnsi" w:hAnsiTheme="majorHAnsi"/>
          <w:color w:val="000000"/>
        </w:rPr>
      </w:pPr>
      <w:r w:rsidRPr="00A43C01">
        <w:rPr>
          <w:rFonts w:asciiTheme="majorHAnsi" w:hAnsiTheme="majorHAnsi"/>
          <w:color w:val="000000"/>
        </w:rPr>
        <w:t>Affordable Prices – Our coffee and other items are priced realistically becaus</w:t>
      </w:r>
      <w:r w:rsidR="00B319D2" w:rsidRPr="00A43C01">
        <w:rPr>
          <w:rFonts w:asciiTheme="majorHAnsi" w:hAnsiTheme="majorHAnsi"/>
          <w:color w:val="000000"/>
        </w:rPr>
        <w:t>e we have the customer in mind.</w:t>
      </w:r>
    </w:p>
    <w:p w:rsidR="00EE56B5" w:rsidRPr="00E513DD" w:rsidRDefault="00EE56B5" w:rsidP="00EE56B5">
      <w:pPr>
        <w:pStyle w:val="Heading2"/>
      </w:pPr>
      <w:bookmarkStart w:id="76" w:name="_Toc304935480"/>
      <w:r w:rsidRPr="00E513DD">
        <w:t>Hours of operations</w:t>
      </w:r>
      <w:bookmarkEnd w:id="76"/>
      <w:r w:rsidR="00A57EB5" w:rsidRPr="00E513DD">
        <w:t xml:space="preserve">  </w:t>
      </w:r>
    </w:p>
    <w:p w:rsidR="00A57EB5" w:rsidRPr="00EE56B5" w:rsidRDefault="00A57EB5" w:rsidP="0076608B">
      <w:pPr>
        <w:pStyle w:val="NoSpacing"/>
        <w:rPr>
          <w:rFonts w:asciiTheme="majorHAnsi" w:hAnsiTheme="majorHAnsi"/>
          <w:color w:val="000000"/>
        </w:rPr>
      </w:pPr>
      <w:r w:rsidRPr="00EE56B5">
        <w:rPr>
          <w:rFonts w:asciiTheme="majorHAnsi" w:hAnsiTheme="majorHAnsi"/>
          <w:color w:val="000000"/>
        </w:rPr>
        <w:t>4:00AM – 9:</w:t>
      </w:r>
      <w:r w:rsidR="00B319D2">
        <w:rPr>
          <w:rFonts w:asciiTheme="majorHAnsi" w:hAnsiTheme="majorHAnsi"/>
          <w:color w:val="000000"/>
        </w:rPr>
        <w:t>00PM</w:t>
      </w:r>
    </w:p>
    <w:p w:rsidR="00EE56B5" w:rsidRPr="00E513DD" w:rsidRDefault="00EE56B5" w:rsidP="00EE56B5">
      <w:pPr>
        <w:pStyle w:val="Heading2"/>
      </w:pPr>
      <w:bookmarkStart w:id="77" w:name="_Toc304935481"/>
      <w:r w:rsidRPr="00E513DD">
        <w:t>Daily Operations</w:t>
      </w:r>
      <w:bookmarkEnd w:id="77"/>
      <w:r w:rsidR="00A57EB5" w:rsidRPr="00E513DD">
        <w:t xml:space="preserve">  </w:t>
      </w:r>
    </w:p>
    <w:p w:rsidR="00FB66F6" w:rsidRPr="00EE56B5" w:rsidRDefault="00A57EB5" w:rsidP="0076608B">
      <w:pPr>
        <w:pStyle w:val="NoSpacing"/>
        <w:rPr>
          <w:rFonts w:asciiTheme="majorHAnsi" w:hAnsiTheme="majorHAnsi"/>
          <w:color w:val="000000"/>
        </w:rPr>
      </w:pPr>
      <w:r w:rsidRPr="00EE56B5">
        <w:rPr>
          <w:rFonts w:asciiTheme="majorHAnsi" w:hAnsiTheme="majorHAnsi"/>
          <w:color w:val="000000"/>
        </w:rPr>
        <w:t xml:space="preserve">The </w:t>
      </w:r>
      <w:del w:id="78" w:author="servmin" w:date="2011-09-28T02:30:00Z">
        <w:r w:rsidRPr="00EE56B5" w:rsidDel="00B21CC2">
          <w:rPr>
            <w:rFonts w:asciiTheme="majorHAnsi" w:hAnsiTheme="majorHAnsi"/>
            <w:color w:val="000000"/>
          </w:rPr>
          <w:delText xml:space="preserve">customers </w:delText>
        </w:r>
      </w:del>
      <w:ins w:id="79" w:author="servmin" w:date="2011-09-28T02:30:00Z">
        <w:r w:rsidR="00B21CC2">
          <w:rPr>
            <w:rFonts w:asciiTheme="majorHAnsi" w:hAnsiTheme="majorHAnsi"/>
            <w:color w:val="000000"/>
          </w:rPr>
          <w:t>employees</w:t>
        </w:r>
        <w:r w:rsidR="00B21CC2" w:rsidRPr="00EE56B5">
          <w:rPr>
            <w:rFonts w:asciiTheme="majorHAnsi" w:hAnsiTheme="majorHAnsi"/>
            <w:color w:val="000000"/>
          </w:rPr>
          <w:t xml:space="preserve"> </w:t>
        </w:r>
      </w:ins>
      <w:r w:rsidRPr="00EE56B5">
        <w:rPr>
          <w:rFonts w:asciiTheme="majorHAnsi" w:hAnsiTheme="majorHAnsi"/>
          <w:color w:val="000000"/>
        </w:rPr>
        <w:t>will arrive in the morning at 3:30 AM to get the products ready, and also to prep</w:t>
      </w:r>
      <w:ins w:id="80" w:author="servmin" w:date="2011-09-28T02:41:00Z">
        <w:r w:rsidR="001D3F08">
          <w:rPr>
            <w:rFonts w:asciiTheme="majorHAnsi" w:hAnsiTheme="majorHAnsi"/>
            <w:color w:val="000000"/>
          </w:rPr>
          <w:t>are</w:t>
        </w:r>
      </w:ins>
      <w:r w:rsidRPr="00EE56B5">
        <w:rPr>
          <w:rFonts w:asciiTheme="majorHAnsi" w:hAnsiTheme="majorHAnsi"/>
          <w:color w:val="000000"/>
        </w:rPr>
        <w:t xml:space="preserve"> the store for customers.  There will also be a manager on shift at all times.  John will be the main manager that oversees all of the managers.  Employees will have varied shifts, which </w:t>
      </w:r>
      <w:ins w:id="81" w:author="servmin" w:date="2011-09-28T02:38:00Z">
        <w:r w:rsidR="00B21CC2">
          <w:rPr>
            <w:rFonts w:asciiTheme="majorHAnsi" w:hAnsiTheme="majorHAnsi"/>
            <w:color w:val="000000"/>
          </w:rPr>
          <w:t>t</w:t>
        </w:r>
      </w:ins>
      <w:r w:rsidRPr="00EE56B5">
        <w:rPr>
          <w:rFonts w:asciiTheme="majorHAnsi" w:hAnsiTheme="majorHAnsi"/>
          <w:color w:val="000000"/>
        </w:rPr>
        <w:t xml:space="preserve">he managers will be in charge </w:t>
      </w:r>
      <w:del w:id="82" w:author="servmin" w:date="2011-09-28T02:38:00Z">
        <w:r w:rsidRPr="00EE56B5" w:rsidDel="00B21CC2">
          <w:rPr>
            <w:rFonts w:asciiTheme="majorHAnsi" w:hAnsiTheme="majorHAnsi"/>
            <w:color w:val="000000"/>
          </w:rPr>
          <w:delText xml:space="preserve">or </w:delText>
        </w:r>
      </w:del>
      <w:ins w:id="83" w:author="servmin" w:date="2011-09-28T02:38:00Z">
        <w:r w:rsidR="00B21CC2" w:rsidRPr="00EE56B5">
          <w:rPr>
            <w:rFonts w:asciiTheme="majorHAnsi" w:hAnsiTheme="majorHAnsi"/>
            <w:color w:val="000000"/>
          </w:rPr>
          <w:t>o</w:t>
        </w:r>
        <w:r w:rsidR="00B21CC2">
          <w:rPr>
            <w:rFonts w:asciiTheme="majorHAnsi" w:hAnsiTheme="majorHAnsi"/>
            <w:color w:val="000000"/>
          </w:rPr>
          <w:t>f</w:t>
        </w:r>
        <w:r w:rsidR="00B21CC2" w:rsidRPr="00EE56B5">
          <w:rPr>
            <w:rFonts w:asciiTheme="majorHAnsi" w:hAnsiTheme="majorHAnsi"/>
            <w:color w:val="000000"/>
          </w:rPr>
          <w:t xml:space="preserve"> </w:t>
        </w:r>
      </w:ins>
      <w:r w:rsidRPr="00EE56B5">
        <w:rPr>
          <w:rFonts w:asciiTheme="majorHAnsi" w:hAnsiTheme="majorHAnsi"/>
          <w:color w:val="000000"/>
        </w:rPr>
        <w:t xml:space="preserve">organizing.  The employees will stay </w:t>
      </w:r>
      <w:del w:id="84" w:author="servmin" w:date="2011-09-28T02:38:00Z">
        <w:r w:rsidRPr="00EE56B5" w:rsidDel="00B21CC2">
          <w:rPr>
            <w:rFonts w:asciiTheme="majorHAnsi" w:hAnsiTheme="majorHAnsi"/>
            <w:color w:val="000000"/>
          </w:rPr>
          <w:delText xml:space="preserve">unto </w:delText>
        </w:r>
      </w:del>
      <w:ins w:id="85" w:author="servmin" w:date="2011-09-28T02:38:00Z">
        <w:r w:rsidR="00B21CC2" w:rsidRPr="00EE56B5">
          <w:rPr>
            <w:rFonts w:asciiTheme="majorHAnsi" w:hAnsiTheme="majorHAnsi"/>
            <w:color w:val="000000"/>
          </w:rPr>
          <w:t>unt</w:t>
        </w:r>
        <w:r w:rsidR="00B21CC2">
          <w:rPr>
            <w:rFonts w:asciiTheme="majorHAnsi" w:hAnsiTheme="majorHAnsi"/>
            <w:color w:val="000000"/>
          </w:rPr>
          <w:t>il</w:t>
        </w:r>
        <w:r w:rsidR="00B21CC2" w:rsidRPr="00EE56B5">
          <w:rPr>
            <w:rFonts w:asciiTheme="majorHAnsi" w:hAnsiTheme="majorHAnsi"/>
            <w:color w:val="000000"/>
          </w:rPr>
          <w:t xml:space="preserve"> </w:t>
        </w:r>
      </w:ins>
      <w:r w:rsidRPr="00EE56B5">
        <w:rPr>
          <w:rFonts w:asciiTheme="majorHAnsi" w:hAnsiTheme="majorHAnsi"/>
          <w:color w:val="000000"/>
        </w:rPr>
        <w:t>the store closes at 9:00 PM.  They will then clean the store before clocking out and going home.</w:t>
      </w:r>
      <w:r w:rsidR="00FB66F6" w:rsidRPr="00EE56B5">
        <w:rPr>
          <w:rFonts w:asciiTheme="majorHAnsi" w:hAnsiTheme="majorHAnsi"/>
          <w:color w:val="000000"/>
        </w:rPr>
        <w:tab/>
      </w:r>
    </w:p>
    <w:p w:rsidR="00A57EB5" w:rsidRPr="00E513DD" w:rsidRDefault="00A57EB5" w:rsidP="00EE56B5">
      <w:pPr>
        <w:pStyle w:val="Heading2"/>
      </w:pPr>
      <w:bookmarkStart w:id="86" w:name="_Toc304935482"/>
      <w:r w:rsidRPr="00E513DD">
        <w:t>Business History</w:t>
      </w:r>
      <w:bookmarkEnd w:id="86"/>
      <w:r w:rsidR="00A73D2A" w:rsidRPr="00E513DD">
        <w:fldChar w:fldCharType="begin"/>
      </w:r>
      <w:r w:rsidRPr="00E513DD">
        <w:instrText xml:space="preserve"> TC \l2 "</w:instrText>
      </w:r>
      <w:r w:rsidR="00A73D2A" w:rsidRPr="00E513DD">
        <w:fldChar w:fldCharType="end"/>
      </w:r>
    </w:p>
    <w:p w:rsidR="00A57EB5" w:rsidRPr="00EE56B5" w:rsidRDefault="00A57EB5" w:rsidP="0076608B">
      <w:pPr>
        <w:pStyle w:val="NoSpacing"/>
        <w:rPr>
          <w:rFonts w:asciiTheme="majorHAnsi" w:hAnsiTheme="majorHAnsi"/>
          <w:color w:val="000000"/>
        </w:rPr>
      </w:pPr>
      <w:r w:rsidRPr="00EE56B5">
        <w:rPr>
          <w:rFonts w:asciiTheme="majorHAnsi" w:hAnsiTheme="majorHAnsi"/>
          <w:color w:val="000000"/>
        </w:rPr>
        <w:t xml:space="preserve">It all started in 1946 when William Rosenberg (founder of </w:t>
      </w:r>
      <w:r w:rsidR="00B3381C" w:rsidRPr="00EE56B5">
        <w:rPr>
          <w:rFonts w:asciiTheme="majorHAnsi" w:hAnsiTheme="majorHAnsi"/>
          <w:color w:val="000000"/>
        </w:rPr>
        <w:t>Dunkin’</w:t>
      </w:r>
      <w:r w:rsidRPr="00EE56B5">
        <w:rPr>
          <w:rFonts w:asciiTheme="majorHAnsi" w:hAnsiTheme="majorHAnsi"/>
          <w:color w:val="000000"/>
        </w:rPr>
        <w:t xml:space="preserve"> Donuts and also the International Franchise Association) invested $5,000 to form Industrial Luncheon Services, a company that delivered meals and coffee break snacks to customers in the outskirts of Boston, Massachusetts. The success of Industrial Luncheon Services led Rosenberg to open his first coffee and donut shop, the "Open Kettle". Then, in 1950, Rosenberg opened the first store known as </w:t>
      </w:r>
      <w:r w:rsidR="008E7779">
        <w:rPr>
          <w:rFonts w:asciiTheme="majorHAnsi" w:hAnsiTheme="majorHAnsi"/>
          <w:color w:val="000000"/>
        </w:rPr>
        <w:t>Dunkin’</w:t>
      </w:r>
      <w:r w:rsidRPr="00EE56B5">
        <w:rPr>
          <w:rFonts w:asciiTheme="majorHAnsi" w:hAnsiTheme="majorHAnsi"/>
          <w:color w:val="000000"/>
        </w:rPr>
        <w:t xml:space="preserve"> </w:t>
      </w:r>
      <w:r w:rsidR="00530F9E">
        <w:rPr>
          <w:rFonts w:asciiTheme="majorHAnsi" w:hAnsiTheme="majorHAnsi"/>
          <w:color w:val="000000"/>
        </w:rPr>
        <w:t xml:space="preserve">Donuts in Quincy, Massachusetts </w:t>
      </w:r>
      <w:sdt>
        <w:sdtPr>
          <w:rPr>
            <w:rFonts w:asciiTheme="majorHAnsi" w:hAnsiTheme="majorHAnsi"/>
            <w:color w:val="000000"/>
          </w:rPr>
          <w:id w:val="-1496025237"/>
          <w:citation/>
        </w:sdtPr>
        <w:sdtContent>
          <w:r w:rsidR="00A73D2A">
            <w:rPr>
              <w:rFonts w:asciiTheme="majorHAnsi" w:hAnsiTheme="majorHAnsi"/>
              <w:color w:val="000000"/>
            </w:rPr>
            <w:fldChar w:fldCharType="begin"/>
          </w:r>
          <w:r w:rsidR="00530F9E">
            <w:rPr>
              <w:rFonts w:asciiTheme="majorHAnsi" w:hAnsiTheme="majorHAnsi"/>
              <w:color w:val="000000"/>
            </w:rPr>
            <w:instrText xml:space="preserve"> CITATION Dun11 \l 1033 </w:instrText>
          </w:r>
          <w:r w:rsidR="00A73D2A">
            <w:rPr>
              <w:rFonts w:asciiTheme="majorHAnsi" w:hAnsiTheme="majorHAnsi"/>
              <w:color w:val="000000"/>
            </w:rPr>
            <w:fldChar w:fldCharType="separate"/>
          </w:r>
          <w:r w:rsidR="00E513DD" w:rsidRPr="00E513DD">
            <w:rPr>
              <w:rFonts w:asciiTheme="majorHAnsi" w:hAnsiTheme="majorHAnsi"/>
              <w:noProof/>
              <w:color w:val="000000"/>
            </w:rPr>
            <w:t>(Dunkin' Donuts Web site, 2011)</w:t>
          </w:r>
          <w:r w:rsidR="00A73D2A">
            <w:rPr>
              <w:rFonts w:asciiTheme="majorHAnsi" w:hAnsiTheme="majorHAnsi"/>
              <w:color w:val="000000"/>
            </w:rPr>
            <w:fldChar w:fldCharType="end"/>
          </w:r>
        </w:sdtContent>
      </w:sdt>
      <w:r w:rsidR="00530F9E">
        <w:rPr>
          <w:rFonts w:asciiTheme="majorHAnsi" w:hAnsiTheme="majorHAnsi"/>
          <w:color w:val="000000"/>
        </w:rPr>
        <w:t>.</w:t>
      </w:r>
    </w:p>
    <w:p w:rsidR="00A57EB5" w:rsidRPr="00EE56B5" w:rsidRDefault="00A57EB5" w:rsidP="0076608B">
      <w:pPr>
        <w:pStyle w:val="NoSpacing"/>
        <w:rPr>
          <w:rFonts w:asciiTheme="majorHAnsi" w:hAnsiTheme="majorHAnsi"/>
          <w:color w:val="000000"/>
        </w:rPr>
      </w:pPr>
    </w:p>
    <w:p w:rsidR="00A57EB5" w:rsidRPr="00E513DD" w:rsidRDefault="00A57EB5" w:rsidP="00EE56B5">
      <w:pPr>
        <w:pStyle w:val="Heading2"/>
      </w:pPr>
      <w:bookmarkStart w:id="87" w:name="_Toc304935483"/>
      <w:r w:rsidRPr="00E513DD">
        <w:lastRenderedPageBreak/>
        <w:t xml:space="preserve">The First </w:t>
      </w:r>
      <w:r w:rsidR="00B3381C" w:rsidRPr="00E513DD">
        <w:t>Dunkin’</w:t>
      </w:r>
      <w:r w:rsidRPr="00E513DD">
        <w:t xml:space="preserve"> Donuts Location</w:t>
      </w:r>
      <w:bookmarkEnd w:id="87"/>
    </w:p>
    <w:p w:rsidR="00A57EB5" w:rsidRPr="00EE56B5" w:rsidRDefault="00A57EB5" w:rsidP="0076608B">
      <w:pPr>
        <w:pStyle w:val="NoSpacing"/>
        <w:rPr>
          <w:rFonts w:asciiTheme="majorHAnsi" w:hAnsiTheme="majorHAnsi"/>
          <w:color w:val="000000"/>
        </w:rPr>
      </w:pPr>
      <w:r w:rsidRPr="00EE56B5">
        <w:rPr>
          <w:rFonts w:asciiTheme="majorHAnsi" w:hAnsiTheme="majorHAnsi"/>
          <w:color w:val="000000"/>
        </w:rPr>
        <w:t xml:space="preserve">The first </w:t>
      </w:r>
      <w:r w:rsidR="00B3381C" w:rsidRPr="00EE56B5">
        <w:rPr>
          <w:rFonts w:asciiTheme="majorHAnsi" w:hAnsiTheme="majorHAnsi"/>
          <w:color w:val="000000"/>
        </w:rPr>
        <w:t>Dunkin</w:t>
      </w:r>
      <w:r w:rsidRPr="00EE56B5">
        <w:rPr>
          <w:rFonts w:asciiTheme="majorHAnsi" w:hAnsiTheme="majorHAnsi"/>
          <w:color w:val="000000"/>
        </w:rPr>
        <w:t xml:space="preserve">’ Donuts shop was opened in Quincy, Massachusetts in 1950. The company began franchising five years later. By 1963, there were over 100 </w:t>
      </w:r>
      <w:r w:rsidR="00B3381C" w:rsidRPr="00EE56B5">
        <w:rPr>
          <w:rFonts w:asciiTheme="majorHAnsi" w:hAnsiTheme="majorHAnsi"/>
          <w:color w:val="000000"/>
        </w:rPr>
        <w:t>Dunkin’</w:t>
      </w:r>
      <w:r w:rsidRPr="00EE56B5">
        <w:rPr>
          <w:rFonts w:asciiTheme="majorHAnsi" w:hAnsiTheme="majorHAnsi"/>
          <w:color w:val="000000"/>
        </w:rPr>
        <w:t xml:space="preserve"> Donuts shops open and by</w:t>
      </w:r>
      <w:r w:rsidR="00530F9E">
        <w:rPr>
          <w:rFonts w:asciiTheme="majorHAnsi" w:hAnsiTheme="majorHAnsi"/>
          <w:color w:val="000000"/>
        </w:rPr>
        <w:t xml:space="preserve"> 1979 over 1000 locations open </w:t>
      </w:r>
      <w:sdt>
        <w:sdtPr>
          <w:rPr>
            <w:rFonts w:asciiTheme="majorHAnsi" w:hAnsiTheme="majorHAnsi"/>
            <w:color w:val="000000"/>
          </w:rPr>
          <w:id w:val="-339311529"/>
          <w:citation/>
        </w:sdtPr>
        <w:sdtContent>
          <w:r w:rsidR="00A73D2A">
            <w:rPr>
              <w:rFonts w:asciiTheme="majorHAnsi" w:hAnsiTheme="majorHAnsi"/>
              <w:color w:val="000000"/>
            </w:rPr>
            <w:fldChar w:fldCharType="begin"/>
          </w:r>
          <w:r w:rsidR="00530F9E">
            <w:rPr>
              <w:rFonts w:asciiTheme="majorHAnsi" w:hAnsiTheme="majorHAnsi"/>
              <w:color w:val="000000"/>
            </w:rPr>
            <w:instrText xml:space="preserve"> CITATION Das09 \l 1033 </w:instrText>
          </w:r>
          <w:r w:rsidR="00A73D2A">
            <w:rPr>
              <w:rFonts w:asciiTheme="majorHAnsi" w:hAnsiTheme="majorHAnsi"/>
              <w:color w:val="000000"/>
            </w:rPr>
            <w:fldChar w:fldCharType="separate"/>
          </w:r>
          <w:r w:rsidR="00E513DD" w:rsidRPr="00E513DD">
            <w:rPr>
              <w:rFonts w:asciiTheme="majorHAnsi" w:hAnsiTheme="majorHAnsi"/>
              <w:noProof/>
              <w:color w:val="000000"/>
            </w:rPr>
            <w:t>(Daszkowski, 2009)</w:t>
          </w:r>
          <w:r w:rsidR="00A73D2A">
            <w:rPr>
              <w:rFonts w:asciiTheme="majorHAnsi" w:hAnsiTheme="majorHAnsi"/>
              <w:color w:val="000000"/>
            </w:rPr>
            <w:fldChar w:fldCharType="end"/>
          </w:r>
        </w:sdtContent>
      </w:sdt>
      <w:r w:rsidR="00530F9E">
        <w:rPr>
          <w:rFonts w:asciiTheme="majorHAnsi" w:hAnsiTheme="majorHAnsi"/>
          <w:color w:val="000000"/>
        </w:rPr>
        <w:t>.</w:t>
      </w:r>
    </w:p>
    <w:p w:rsidR="00935B3E" w:rsidRPr="00EE56B5" w:rsidRDefault="00935B3E" w:rsidP="0076608B">
      <w:pPr>
        <w:pStyle w:val="NoSpacing"/>
        <w:rPr>
          <w:rFonts w:asciiTheme="majorHAnsi" w:hAnsiTheme="majorHAnsi"/>
          <w:color w:val="000000"/>
        </w:rPr>
      </w:pPr>
      <w:r w:rsidRPr="00EE56B5">
        <w:rPr>
          <w:rFonts w:asciiTheme="majorHAnsi" w:hAnsiTheme="majorHAnsi"/>
          <w:color w:val="000000"/>
        </w:rPr>
        <w:br w:type="page"/>
      </w:r>
    </w:p>
    <w:p w:rsidR="00935B3E" w:rsidRPr="00A43C01" w:rsidRDefault="00935B3E" w:rsidP="00B319D2">
      <w:pPr>
        <w:pStyle w:val="Title"/>
        <w:jc w:val="center"/>
        <w:rPr>
          <w:sz w:val="48"/>
          <w:szCs w:val="48"/>
        </w:rPr>
      </w:pPr>
      <w:bookmarkStart w:id="88" w:name="_Toc304935484"/>
      <w:r w:rsidRPr="00A43C01">
        <w:rPr>
          <w:sz w:val="48"/>
          <w:szCs w:val="48"/>
        </w:rPr>
        <w:lastRenderedPageBreak/>
        <w:t>Personnel and Organization</w:t>
      </w:r>
      <w:bookmarkEnd w:id="88"/>
      <w:r w:rsidR="00A73D2A" w:rsidRPr="00A43C01">
        <w:rPr>
          <w:sz w:val="48"/>
          <w:szCs w:val="48"/>
        </w:rPr>
        <w:fldChar w:fldCharType="begin"/>
      </w:r>
      <w:r w:rsidRPr="00A43C01">
        <w:rPr>
          <w:sz w:val="48"/>
          <w:szCs w:val="48"/>
        </w:rPr>
        <w:instrText xml:space="preserve"> TC \l1 "</w:instrText>
      </w:r>
      <w:r w:rsidR="00A73D2A" w:rsidRPr="00A43C01">
        <w:rPr>
          <w:sz w:val="48"/>
          <w:szCs w:val="48"/>
        </w:rPr>
        <w:fldChar w:fldCharType="end"/>
      </w:r>
    </w:p>
    <w:p w:rsidR="008C0CD4" w:rsidRPr="00A43C01" w:rsidRDefault="008C0CD4" w:rsidP="008C0CD4">
      <w:pPr>
        <w:pStyle w:val="Heading2"/>
      </w:pPr>
      <w:bookmarkStart w:id="89" w:name="_Toc304935485"/>
      <w:r w:rsidRPr="00A43C01">
        <w:t>Nick, Angel Investor</w:t>
      </w:r>
      <w:bookmarkEnd w:id="89"/>
    </w:p>
    <w:p w:rsidR="008C0CD4" w:rsidRPr="005048F7" w:rsidRDefault="008C0CD4" w:rsidP="008C0CD4">
      <w:pPr>
        <w:pStyle w:val="NoSpacing"/>
        <w:rPr>
          <w:rFonts w:asciiTheme="majorHAnsi" w:hAnsiTheme="majorHAnsi"/>
          <w:color w:val="000000"/>
        </w:rPr>
      </w:pPr>
      <w:r>
        <w:rPr>
          <w:rFonts w:asciiTheme="majorHAnsi" w:hAnsiTheme="majorHAnsi"/>
          <w:color w:val="000000"/>
        </w:rPr>
        <w:t>Nick is a business student at Arizona State University.  He has recently won the lottery and because he a smart, financially savvy business student, he is looking to invest his money in our Dunkin</w:t>
      </w:r>
      <w:ins w:id="90" w:author="servmin" w:date="2011-09-28T02:42:00Z">
        <w:r w:rsidR="001D3F08">
          <w:rPr>
            <w:rFonts w:asciiTheme="majorHAnsi" w:hAnsiTheme="majorHAnsi"/>
            <w:color w:val="000000"/>
          </w:rPr>
          <w:t>’</w:t>
        </w:r>
      </w:ins>
      <w:r>
        <w:rPr>
          <w:rFonts w:asciiTheme="majorHAnsi" w:hAnsiTheme="majorHAnsi"/>
          <w:color w:val="000000"/>
        </w:rPr>
        <w:t xml:space="preserve"> Donuts franchise in order to expand his portfolio.  His job in this franchise will be to provide the financial</w:t>
      </w:r>
      <w:r w:rsidR="00B319D2">
        <w:rPr>
          <w:rFonts w:asciiTheme="majorHAnsi" w:hAnsiTheme="majorHAnsi"/>
          <w:color w:val="000000"/>
        </w:rPr>
        <w:t xml:space="preserve"> support for the startup costs.</w:t>
      </w:r>
    </w:p>
    <w:p w:rsidR="008C0CD4" w:rsidRPr="00A43C01" w:rsidRDefault="008C0CD4" w:rsidP="008C0CD4">
      <w:pPr>
        <w:pStyle w:val="Heading2"/>
      </w:pPr>
      <w:bookmarkStart w:id="91" w:name="_Toc304935486"/>
      <w:r w:rsidRPr="00A43C01">
        <w:t>John, Manager</w:t>
      </w:r>
      <w:bookmarkEnd w:id="91"/>
    </w:p>
    <w:p w:rsidR="008C0CD4" w:rsidRPr="005048F7" w:rsidRDefault="008C0CD4" w:rsidP="008C0CD4">
      <w:pPr>
        <w:pStyle w:val="NoSpacing"/>
        <w:rPr>
          <w:rFonts w:asciiTheme="majorHAnsi" w:hAnsiTheme="majorHAnsi"/>
          <w:color w:val="000000"/>
        </w:rPr>
      </w:pPr>
      <w:r>
        <w:rPr>
          <w:rFonts w:asciiTheme="majorHAnsi" w:hAnsiTheme="majorHAnsi"/>
          <w:color w:val="000000"/>
        </w:rPr>
        <w:t xml:space="preserve">John is currently attended Arizona State University where he is studying Business Communication.  His job in the company is to be the main manager who manages all the other </w:t>
      </w:r>
      <w:del w:id="92" w:author="servmin" w:date="2011-09-28T02:43:00Z">
        <w:r w:rsidDel="001D3F08">
          <w:rPr>
            <w:rFonts w:asciiTheme="majorHAnsi" w:hAnsiTheme="majorHAnsi"/>
            <w:color w:val="000000"/>
          </w:rPr>
          <w:delText xml:space="preserve">smaller </w:delText>
        </w:r>
      </w:del>
      <w:ins w:id="93" w:author="servmin" w:date="2011-09-28T02:43:00Z">
        <w:r w:rsidR="001D3F08">
          <w:rPr>
            <w:rFonts w:asciiTheme="majorHAnsi" w:hAnsiTheme="majorHAnsi"/>
            <w:color w:val="000000"/>
          </w:rPr>
          <w:t xml:space="preserve">subordinate </w:t>
        </w:r>
      </w:ins>
      <w:r>
        <w:rPr>
          <w:rFonts w:asciiTheme="majorHAnsi" w:hAnsiTheme="majorHAnsi"/>
          <w:color w:val="000000"/>
        </w:rPr>
        <w:t>mangers and also oversees all of the operations.  He has experience in managing at other companies such as Game Spot and Andre’s Pizza.</w:t>
      </w:r>
      <w:r>
        <w:rPr>
          <w:rFonts w:asciiTheme="majorHAnsi" w:hAnsiTheme="majorHAnsi"/>
          <w:color w:val="000000"/>
        </w:rPr>
        <w:tab/>
      </w:r>
    </w:p>
    <w:p w:rsidR="008C0CD4" w:rsidRPr="00A43C01" w:rsidRDefault="001D7384" w:rsidP="008C0CD4">
      <w:pPr>
        <w:pStyle w:val="Heading2"/>
      </w:pPr>
      <w:bookmarkStart w:id="94" w:name="_Toc304935487"/>
      <w:r>
        <w:t>Bra</w:t>
      </w:r>
      <w:r w:rsidR="008C0CD4" w:rsidRPr="00A43C01">
        <w:t>d, Owner</w:t>
      </w:r>
      <w:bookmarkEnd w:id="94"/>
    </w:p>
    <w:p w:rsidR="008C0CD4" w:rsidRPr="005048F7" w:rsidRDefault="001D7384" w:rsidP="008C0CD4">
      <w:pPr>
        <w:pStyle w:val="NoSpacing"/>
        <w:rPr>
          <w:rFonts w:asciiTheme="majorHAnsi" w:hAnsiTheme="majorHAnsi"/>
          <w:color w:val="000000"/>
        </w:rPr>
      </w:pPr>
      <w:r>
        <w:rPr>
          <w:rFonts w:asciiTheme="majorHAnsi" w:hAnsiTheme="majorHAnsi"/>
          <w:color w:val="000000"/>
        </w:rPr>
        <w:t>Br</w:t>
      </w:r>
      <w:r w:rsidR="008C0CD4">
        <w:rPr>
          <w:rFonts w:asciiTheme="majorHAnsi" w:hAnsiTheme="majorHAnsi"/>
          <w:color w:val="000000"/>
        </w:rPr>
        <w:t xml:space="preserve">ad is also a student at Arizona State University who is pursuing a degree in Supply Chain Management.  He has had experience with starting other various businesses and also has an entrepreneur sprit and is willing to work hard in order to succeed.  </w:t>
      </w:r>
      <w:r>
        <w:rPr>
          <w:rFonts w:asciiTheme="majorHAnsi" w:hAnsiTheme="majorHAnsi"/>
          <w:color w:val="000000"/>
        </w:rPr>
        <w:t>Br</w:t>
      </w:r>
      <w:r w:rsidR="008C0CD4">
        <w:rPr>
          <w:rFonts w:asciiTheme="majorHAnsi" w:hAnsiTheme="majorHAnsi"/>
          <w:color w:val="000000"/>
        </w:rPr>
        <w:t>ad ultimately is in charge of</w:t>
      </w:r>
      <w:ins w:id="95" w:author="servmin" w:date="2011-09-28T02:44:00Z">
        <w:r w:rsidR="001D3F08">
          <w:rPr>
            <w:rFonts w:asciiTheme="majorHAnsi" w:hAnsiTheme="majorHAnsi"/>
            <w:color w:val="000000"/>
          </w:rPr>
          <w:t xml:space="preserve"> business operations, and will</w:t>
        </w:r>
      </w:ins>
      <w:r w:rsidR="008C0CD4">
        <w:rPr>
          <w:rFonts w:asciiTheme="majorHAnsi" w:hAnsiTheme="majorHAnsi"/>
          <w:color w:val="000000"/>
        </w:rPr>
        <w:t xml:space="preserve"> have </w:t>
      </w:r>
      <w:r w:rsidR="00B319D2">
        <w:rPr>
          <w:rFonts w:asciiTheme="majorHAnsi" w:hAnsiTheme="majorHAnsi"/>
          <w:color w:val="000000"/>
        </w:rPr>
        <w:t>the final say on all decisions.</w:t>
      </w:r>
    </w:p>
    <w:p w:rsidR="008C0CD4" w:rsidRPr="00A43C01" w:rsidRDefault="001D7384" w:rsidP="008C0CD4">
      <w:pPr>
        <w:pStyle w:val="Heading2"/>
      </w:pPr>
      <w:bookmarkStart w:id="96" w:name="_Toc304935488"/>
      <w:r>
        <w:t>Cathy</w:t>
      </w:r>
      <w:r w:rsidR="008C0CD4" w:rsidRPr="00A43C01">
        <w:t>, Accountant</w:t>
      </w:r>
      <w:bookmarkEnd w:id="96"/>
    </w:p>
    <w:p w:rsidR="008C0CD4" w:rsidRDefault="001D7384" w:rsidP="008C0CD4">
      <w:pPr>
        <w:pStyle w:val="NoSpacing"/>
        <w:rPr>
          <w:rFonts w:asciiTheme="majorHAnsi" w:hAnsiTheme="majorHAnsi"/>
          <w:color w:val="000000"/>
        </w:rPr>
      </w:pPr>
      <w:r>
        <w:rPr>
          <w:rFonts w:asciiTheme="majorHAnsi" w:hAnsiTheme="majorHAnsi"/>
          <w:color w:val="000000"/>
        </w:rPr>
        <w:t xml:space="preserve">Cathy </w:t>
      </w:r>
      <w:r w:rsidR="008C0CD4">
        <w:rPr>
          <w:rFonts w:asciiTheme="majorHAnsi" w:hAnsiTheme="majorHAnsi"/>
          <w:color w:val="000000"/>
        </w:rPr>
        <w:t xml:space="preserve">is an Accounting Major at Arizona State University.  She has extensive experience in the accounting field.  She will be in charge of all accounting and </w:t>
      </w:r>
      <w:del w:id="97" w:author="servmin" w:date="2011-09-28T02:45:00Z">
        <w:r w:rsidR="008C0CD4" w:rsidDel="001D3F08">
          <w:rPr>
            <w:rFonts w:asciiTheme="majorHAnsi" w:hAnsiTheme="majorHAnsi"/>
            <w:color w:val="000000"/>
          </w:rPr>
          <w:delText xml:space="preserve">ultimately all of the different </w:delText>
        </w:r>
      </w:del>
      <w:r w:rsidR="008C0CD4">
        <w:rPr>
          <w:rFonts w:asciiTheme="majorHAnsi" w:hAnsiTheme="majorHAnsi"/>
          <w:color w:val="000000"/>
        </w:rPr>
        <w:t>finances in the company.</w:t>
      </w:r>
    </w:p>
    <w:p w:rsidR="008C0CD4" w:rsidRPr="00A43C01" w:rsidRDefault="008C0CD4" w:rsidP="00B319D2">
      <w:pPr>
        <w:pStyle w:val="Heading2"/>
      </w:pPr>
      <w:bookmarkStart w:id="98" w:name="_Toc304935489"/>
      <w:r w:rsidRPr="00A43C01">
        <w:t>Department Organization</w:t>
      </w:r>
      <w:bookmarkEnd w:id="98"/>
    </w:p>
    <w:p w:rsidR="00216A8E" w:rsidRPr="00216A8E" w:rsidRDefault="00216A8E" w:rsidP="00216A8E"/>
    <w:tbl>
      <w:tblPr>
        <w:tblStyle w:val="TableGrid"/>
        <w:tblW w:w="0" w:type="auto"/>
        <w:tblInd w:w="108" w:type="dxa"/>
        <w:tblLook w:val="04A0"/>
      </w:tblPr>
      <w:tblGrid>
        <w:gridCol w:w="2160"/>
        <w:gridCol w:w="2070"/>
        <w:gridCol w:w="4680"/>
      </w:tblGrid>
      <w:tr w:rsidR="00A57EB5" w:rsidRPr="00EE56B5" w:rsidTr="00897D25">
        <w:tc>
          <w:tcPr>
            <w:tcW w:w="2160" w:type="dxa"/>
          </w:tcPr>
          <w:p w:rsidR="00A57EB5" w:rsidRPr="00EE56B5" w:rsidRDefault="00A57EB5" w:rsidP="0076608B">
            <w:pPr>
              <w:pStyle w:val="NoSpacing"/>
              <w:rPr>
                <w:rFonts w:asciiTheme="majorHAnsi" w:hAnsiTheme="majorHAnsi"/>
                <w:b/>
                <w:color w:val="000000"/>
              </w:rPr>
            </w:pPr>
            <w:r w:rsidRPr="00EE56B5">
              <w:rPr>
                <w:rFonts w:asciiTheme="majorHAnsi" w:hAnsiTheme="majorHAnsi"/>
                <w:b/>
                <w:color w:val="000000"/>
              </w:rPr>
              <w:t>Department</w:t>
            </w:r>
          </w:p>
        </w:tc>
        <w:tc>
          <w:tcPr>
            <w:tcW w:w="2070" w:type="dxa"/>
          </w:tcPr>
          <w:p w:rsidR="00A57EB5" w:rsidRPr="00EE56B5" w:rsidRDefault="00A57EB5" w:rsidP="0076608B">
            <w:pPr>
              <w:pStyle w:val="NoSpacing"/>
              <w:rPr>
                <w:rFonts w:asciiTheme="majorHAnsi" w:hAnsiTheme="majorHAnsi"/>
                <w:b/>
                <w:color w:val="000000"/>
              </w:rPr>
            </w:pPr>
            <w:r w:rsidRPr="00EE56B5">
              <w:rPr>
                <w:rFonts w:asciiTheme="majorHAnsi" w:hAnsiTheme="majorHAnsi"/>
                <w:b/>
                <w:color w:val="000000"/>
              </w:rPr>
              <w:t># of Employees</w:t>
            </w:r>
          </w:p>
        </w:tc>
        <w:tc>
          <w:tcPr>
            <w:tcW w:w="4680" w:type="dxa"/>
          </w:tcPr>
          <w:p w:rsidR="00A57EB5" w:rsidRPr="00EE56B5" w:rsidRDefault="00A57EB5" w:rsidP="0076608B">
            <w:pPr>
              <w:pStyle w:val="NoSpacing"/>
              <w:rPr>
                <w:rFonts w:asciiTheme="majorHAnsi" w:hAnsiTheme="majorHAnsi"/>
                <w:b/>
                <w:color w:val="000000"/>
              </w:rPr>
            </w:pPr>
            <w:r w:rsidRPr="00EE56B5">
              <w:rPr>
                <w:rFonts w:asciiTheme="majorHAnsi" w:hAnsiTheme="majorHAnsi"/>
                <w:b/>
                <w:color w:val="000000"/>
              </w:rPr>
              <w:t>Respo</w:t>
            </w:r>
            <w:r w:rsidR="006636D8" w:rsidRPr="00EE56B5">
              <w:rPr>
                <w:rFonts w:asciiTheme="majorHAnsi" w:hAnsiTheme="majorHAnsi"/>
                <w:b/>
                <w:color w:val="000000"/>
              </w:rPr>
              <w:t>n</w:t>
            </w:r>
            <w:r w:rsidRPr="00EE56B5">
              <w:rPr>
                <w:rFonts w:asciiTheme="majorHAnsi" w:hAnsiTheme="majorHAnsi"/>
                <w:b/>
                <w:color w:val="000000"/>
              </w:rPr>
              <w:t>sibilities</w:t>
            </w:r>
          </w:p>
        </w:tc>
      </w:tr>
      <w:tr w:rsidR="00A57EB5" w:rsidRPr="00EE56B5" w:rsidTr="00897D25">
        <w:tc>
          <w:tcPr>
            <w:tcW w:w="2160" w:type="dxa"/>
          </w:tcPr>
          <w:p w:rsidR="00A57EB5" w:rsidRPr="00EE56B5" w:rsidRDefault="00A57EB5" w:rsidP="0076608B">
            <w:pPr>
              <w:pStyle w:val="NoSpacing"/>
              <w:rPr>
                <w:rFonts w:asciiTheme="majorHAnsi" w:hAnsiTheme="majorHAnsi"/>
                <w:color w:val="000000"/>
              </w:rPr>
            </w:pPr>
            <w:r w:rsidRPr="00EE56B5">
              <w:rPr>
                <w:rFonts w:asciiTheme="majorHAnsi" w:hAnsiTheme="majorHAnsi"/>
                <w:color w:val="000000"/>
              </w:rPr>
              <w:t>Kitchen</w:t>
            </w:r>
          </w:p>
        </w:tc>
        <w:tc>
          <w:tcPr>
            <w:tcW w:w="2070" w:type="dxa"/>
          </w:tcPr>
          <w:p w:rsidR="00A57EB5" w:rsidRPr="00EE56B5" w:rsidRDefault="00A57EB5" w:rsidP="0076608B">
            <w:pPr>
              <w:pStyle w:val="NoSpacing"/>
              <w:rPr>
                <w:rFonts w:asciiTheme="majorHAnsi" w:hAnsiTheme="majorHAnsi"/>
                <w:color w:val="000000"/>
              </w:rPr>
            </w:pPr>
            <w:r w:rsidRPr="00EE56B5">
              <w:rPr>
                <w:rFonts w:asciiTheme="majorHAnsi" w:hAnsiTheme="majorHAnsi"/>
                <w:color w:val="000000"/>
              </w:rPr>
              <w:t>2-3</w:t>
            </w:r>
          </w:p>
        </w:tc>
        <w:tc>
          <w:tcPr>
            <w:tcW w:w="4680" w:type="dxa"/>
          </w:tcPr>
          <w:p w:rsidR="00A57EB5" w:rsidRPr="00EE56B5" w:rsidRDefault="00A57EB5" w:rsidP="0076608B">
            <w:pPr>
              <w:pStyle w:val="NoSpacing"/>
              <w:rPr>
                <w:rFonts w:asciiTheme="majorHAnsi" w:hAnsiTheme="majorHAnsi"/>
                <w:color w:val="000000"/>
              </w:rPr>
            </w:pPr>
            <w:r w:rsidRPr="00EE56B5">
              <w:rPr>
                <w:rFonts w:asciiTheme="majorHAnsi" w:hAnsiTheme="majorHAnsi"/>
                <w:color w:val="000000"/>
              </w:rPr>
              <w:t>Preparing the p</w:t>
            </w:r>
            <w:r w:rsidR="00415C0A">
              <w:rPr>
                <w:rFonts w:asciiTheme="majorHAnsi" w:hAnsiTheme="majorHAnsi"/>
                <w:color w:val="000000"/>
              </w:rPr>
              <w:t>roducts as well as keeping the</w:t>
            </w:r>
            <w:r w:rsidRPr="00EE56B5">
              <w:rPr>
                <w:rFonts w:asciiTheme="majorHAnsi" w:hAnsiTheme="majorHAnsi"/>
                <w:color w:val="000000"/>
              </w:rPr>
              <w:t xml:space="preserve"> area clean</w:t>
            </w:r>
          </w:p>
        </w:tc>
      </w:tr>
      <w:tr w:rsidR="00A57EB5" w:rsidRPr="00EE56B5" w:rsidTr="00897D25">
        <w:tc>
          <w:tcPr>
            <w:tcW w:w="2160" w:type="dxa"/>
          </w:tcPr>
          <w:p w:rsidR="00A57EB5" w:rsidRPr="00EE56B5" w:rsidRDefault="00A57EB5" w:rsidP="0076608B">
            <w:pPr>
              <w:pStyle w:val="NoSpacing"/>
              <w:rPr>
                <w:rFonts w:asciiTheme="majorHAnsi" w:hAnsiTheme="majorHAnsi"/>
                <w:color w:val="000000"/>
              </w:rPr>
            </w:pPr>
            <w:r w:rsidRPr="00EE56B5">
              <w:rPr>
                <w:rFonts w:asciiTheme="majorHAnsi" w:hAnsiTheme="majorHAnsi"/>
                <w:color w:val="000000"/>
              </w:rPr>
              <w:t>Cashiering</w:t>
            </w:r>
          </w:p>
        </w:tc>
        <w:tc>
          <w:tcPr>
            <w:tcW w:w="2070" w:type="dxa"/>
          </w:tcPr>
          <w:p w:rsidR="00A57EB5" w:rsidRPr="00EE56B5" w:rsidRDefault="00A57EB5" w:rsidP="0076608B">
            <w:pPr>
              <w:pStyle w:val="NoSpacing"/>
              <w:rPr>
                <w:rFonts w:asciiTheme="majorHAnsi" w:hAnsiTheme="majorHAnsi"/>
                <w:color w:val="000000"/>
              </w:rPr>
            </w:pPr>
            <w:r w:rsidRPr="00EE56B5">
              <w:rPr>
                <w:rFonts w:asciiTheme="majorHAnsi" w:hAnsiTheme="majorHAnsi"/>
                <w:color w:val="000000"/>
              </w:rPr>
              <w:t>2-3</w:t>
            </w:r>
          </w:p>
        </w:tc>
        <w:tc>
          <w:tcPr>
            <w:tcW w:w="4680" w:type="dxa"/>
          </w:tcPr>
          <w:p w:rsidR="00A57EB5" w:rsidRPr="00EE56B5" w:rsidRDefault="00A57EB5" w:rsidP="0076608B">
            <w:pPr>
              <w:pStyle w:val="NoSpacing"/>
              <w:rPr>
                <w:rFonts w:asciiTheme="majorHAnsi" w:hAnsiTheme="majorHAnsi"/>
                <w:color w:val="000000"/>
              </w:rPr>
            </w:pPr>
            <w:r w:rsidRPr="00EE56B5">
              <w:rPr>
                <w:rFonts w:asciiTheme="majorHAnsi" w:hAnsiTheme="majorHAnsi"/>
                <w:color w:val="000000"/>
              </w:rPr>
              <w:t>Taking orders and managing the cash register</w:t>
            </w:r>
          </w:p>
        </w:tc>
      </w:tr>
      <w:tr w:rsidR="00A57EB5" w:rsidRPr="00EE56B5" w:rsidTr="00897D25">
        <w:tc>
          <w:tcPr>
            <w:tcW w:w="2160" w:type="dxa"/>
          </w:tcPr>
          <w:p w:rsidR="00A57EB5" w:rsidRPr="00EE56B5" w:rsidRDefault="00A57EB5" w:rsidP="0076608B">
            <w:pPr>
              <w:pStyle w:val="NoSpacing"/>
              <w:rPr>
                <w:rFonts w:asciiTheme="majorHAnsi" w:hAnsiTheme="majorHAnsi"/>
                <w:color w:val="000000"/>
              </w:rPr>
            </w:pPr>
            <w:r w:rsidRPr="00EE56B5">
              <w:rPr>
                <w:rFonts w:asciiTheme="majorHAnsi" w:hAnsiTheme="majorHAnsi"/>
                <w:color w:val="000000"/>
              </w:rPr>
              <w:t>Management</w:t>
            </w:r>
          </w:p>
        </w:tc>
        <w:tc>
          <w:tcPr>
            <w:tcW w:w="2070" w:type="dxa"/>
          </w:tcPr>
          <w:p w:rsidR="00A57EB5" w:rsidRPr="00EE56B5" w:rsidRDefault="00A57EB5" w:rsidP="0076608B">
            <w:pPr>
              <w:pStyle w:val="NoSpacing"/>
              <w:rPr>
                <w:rFonts w:asciiTheme="majorHAnsi" w:hAnsiTheme="majorHAnsi"/>
                <w:color w:val="000000"/>
              </w:rPr>
            </w:pPr>
            <w:r w:rsidRPr="00EE56B5">
              <w:rPr>
                <w:rFonts w:asciiTheme="majorHAnsi" w:hAnsiTheme="majorHAnsi"/>
                <w:color w:val="000000"/>
              </w:rPr>
              <w:t>2-3</w:t>
            </w:r>
          </w:p>
        </w:tc>
        <w:tc>
          <w:tcPr>
            <w:tcW w:w="4680" w:type="dxa"/>
          </w:tcPr>
          <w:p w:rsidR="00A57EB5" w:rsidRPr="00EE56B5" w:rsidRDefault="00A57EB5" w:rsidP="0076608B">
            <w:pPr>
              <w:pStyle w:val="NoSpacing"/>
              <w:rPr>
                <w:rFonts w:asciiTheme="majorHAnsi" w:hAnsiTheme="majorHAnsi"/>
                <w:color w:val="000000"/>
              </w:rPr>
            </w:pPr>
            <w:r w:rsidRPr="00EE56B5">
              <w:rPr>
                <w:rFonts w:asciiTheme="majorHAnsi" w:hAnsiTheme="majorHAnsi"/>
                <w:color w:val="000000"/>
              </w:rPr>
              <w:t>Overseeing the other employees and handling the daily finances</w:t>
            </w:r>
          </w:p>
        </w:tc>
      </w:tr>
    </w:tbl>
    <w:p w:rsidR="00B930AD" w:rsidRPr="00EE56B5" w:rsidRDefault="00B930AD" w:rsidP="0076608B">
      <w:pPr>
        <w:pStyle w:val="NoSpacing"/>
        <w:rPr>
          <w:rFonts w:asciiTheme="majorHAnsi" w:hAnsiTheme="majorHAnsi"/>
          <w:color w:val="000000"/>
        </w:rPr>
      </w:pPr>
    </w:p>
    <w:p w:rsidR="008C0CD4" w:rsidRDefault="00A57EB5" w:rsidP="00EE56B5">
      <w:pPr>
        <w:pStyle w:val="Heading2"/>
      </w:pPr>
      <w:bookmarkStart w:id="99" w:name="_Toc304935490"/>
      <w:r w:rsidRPr="00EE56B5">
        <w:t>Training Program</w:t>
      </w:r>
      <w:bookmarkEnd w:id="99"/>
    </w:p>
    <w:p w:rsidR="008C0CD4" w:rsidRDefault="008C0CD4" w:rsidP="008C0CD4">
      <w:pPr>
        <w:pStyle w:val="NoSpacing"/>
        <w:numPr>
          <w:ilvl w:val="0"/>
          <w:numId w:val="26"/>
        </w:numPr>
        <w:rPr>
          <w:rFonts w:asciiTheme="majorHAnsi" w:hAnsiTheme="majorHAnsi"/>
          <w:color w:val="000000"/>
        </w:rPr>
      </w:pPr>
      <w:r>
        <w:rPr>
          <w:rFonts w:asciiTheme="majorHAnsi" w:hAnsiTheme="majorHAnsi"/>
          <w:color w:val="000000"/>
        </w:rPr>
        <w:t>Learning all the different names of the donuts</w:t>
      </w:r>
    </w:p>
    <w:p w:rsidR="008C0CD4" w:rsidRDefault="008C0CD4" w:rsidP="008C0CD4">
      <w:pPr>
        <w:pStyle w:val="NoSpacing"/>
        <w:numPr>
          <w:ilvl w:val="0"/>
          <w:numId w:val="26"/>
        </w:numPr>
        <w:rPr>
          <w:rFonts w:asciiTheme="majorHAnsi" w:hAnsiTheme="majorHAnsi"/>
          <w:color w:val="000000"/>
        </w:rPr>
      </w:pPr>
      <w:r>
        <w:rPr>
          <w:rFonts w:asciiTheme="majorHAnsi" w:hAnsiTheme="majorHAnsi"/>
          <w:color w:val="000000"/>
        </w:rPr>
        <w:t>Training on the different machines</w:t>
      </w:r>
    </w:p>
    <w:p w:rsidR="008C0CD4" w:rsidRPr="007B53DD" w:rsidRDefault="008C0CD4" w:rsidP="008C0CD4">
      <w:pPr>
        <w:pStyle w:val="NoSpacing"/>
        <w:numPr>
          <w:ilvl w:val="0"/>
          <w:numId w:val="26"/>
        </w:numPr>
        <w:rPr>
          <w:rFonts w:asciiTheme="majorHAnsi" w:hAnsiTheme="majorHAnsi"/>
          <w:color w:val="000000"/>
        </w:rPr>
      </w:pPr>
      <w:r>
        <w:rPr>
          <w:rFonts w:asciiTheme="majorHAnsi" w:hAnsiTheme="majorHAnsi"/>
          <w:color w:val="000000"/>
        </w:rPr>
        <w:t>Lessons on using a cash register</w:t>
      </w:r>
    </w:p>
    <w:p w:rsidR="00A57EB5" w:rsidRPr="008C0CD4" w:rsidRDefault="008C0CD4" w:rsidP="00EE56B5">
      <w:pPr>
        <w:pStyle w:val="NoSpacing"/>
        <w:numPr>
          <w:ilvl w:val="0"/>
          <w:numId w:val="26"/>
        </w:numPr>
        <w:rPr>
          <w:rFonts w:asciiTheme="majorHAnsi" w:hAnsiTheme="majorHAnsi"/>
          <w:color w:val="000000"/>
        </w:rPr>
      </w:pPr>
      <w:r>
        <w:rPr>
          <w:rFonts w:asciiTheme="majorHAnsi" w:hAnsiTheme="majorHAnsi"/>
          <w:color w:val="000000"/>
        </w:rPr>
        <w:t>Know all of the items on the menu</w:t>
      </w:r>
      <w:r w:rsidR="00A57EB5" w:rsidRPr="00EE56B5">
        <w:t xml:space="preserve">   </w:t>
      </w:r>
    </w:p>
    <w:p w:rsidR="00A57EB5" w:rsidRDefault="00A57EB5" w:rsidP="0076608B">
      <w:pPr>
        <w:pStyle w:val="NoSpacing"/>
        <w:rPr>
          <w:rFonts w:asciiTheme="majorHAnsi" w:hAnsiTheme="majorHAnsi"/>
          <w:color w:val="000000"/>
        </w:rPr>
      </w:pPr>
    </w:p>
    <w:p w:rsidR="00A43C01" w:rsidRPr="00EE56B5" w:rsidRDefault="00A43C01" w:rsidP="0076608B">
      <w:pPr>
        <w:pStyle w:val="NoSpacing"/>
        <w:rPr>
          <w:rFonts w:asciiTheme="majorHAnsi" w:hAnsiTheme="majorHAnsi"/>
          <w:color w:val="000000"/>
        </w:rPr>
      </w:pPr>
    </w:p>
    <w:p w:rsidR="008C0CD4" w:rsidRPr="00A43C01" w:rsidRDefault="00A57EB5" w:rsidP="00EE56B5">
      <w:pPr>
        <w:pStyle w:val="Heading2"/>
      </w:pPr>
      <w:bookmarkStart w:id="100" w:name="_Toc304935491"/>
      <w:r w:rsidRPr="00A43C01">
        <w:lastRenderedPageBreak/>
        <w:t>Advancement Program</w:t>
      </w:r>
      <w:bookmarkEnd w:id="100"/>
    </w:p>
    <w:p w:rsidR="008C0CD4" w:rsidRPr="00A43C01" w:rsidRDefault="008C0CD4" w:rsidP="008C0CD4">
      <w:pPr>
        <w:rPr>
          <w:rFonts w:asciiTheme="majorHAnsi" w:hAnsiTheme="majorHAnsi"/>
        </w:rPr>
      </w:pPr>
      <w:r w:rsidRPr="00A43C01">
        <w:rPr>
          <w:rFonts w:asciiTheme="majorHAnsi" w:hAnsiTheme="majorHAnsi"/>
        </w:rPr>
        <w:t>Crew Member</w:t>
      </w:r>
    </w:p>
    <w:p w:rsidR="008C0CD4" w:rsidRPr="00216A8E" w:rsidRDefault="008C0CD4" w:rsidP="008C0CD4">
      <w:pPr>
        <w:rPr>
          <w:rFonts w:asciiTheme="majorHAnsi" w:hAnsiTheme="majorHAnsi"/>
        </w:rPr>
      </w:pPr>
      <w:r w:rsidRPr="00216A8E">
        <w:rPr>
          <w:rFonts w:asciiTheme="majorHAnsi" w:hAnsiTheme="majorHAnsi"/>
        </w:rPr>
        <w:t>Crew Members are responsible for executing to the Dunkin</w:t>
      </w:r>
      <w:ins w:id="101" w:author="servmin" w:date="2011-09-28T03:20:00Z">
        <w:r w:rsidR="00FD38EA">
          <w:rPr>
            <w:rFonts w:asciiTheme="majorHAnsi" w:hAnsiTheme="majorHAnsi"/>
          </w:rPr>
          <w:t>’</w:t>
        </w:r>
      </w:ins>
      <w:r w:rsidRPr="00216A8E">
        <w:rPr>
          <w:rFonts w:asciiTheme="majorHAnsi" w:hAnsiTheme="majorHAnsi"/>
        </w:rPr>
        <w:t xml:space="preserve"> Donuts’ operational standards. Responsible for working as part of a team to meet the needs of our </w:t>
      </w:r>
      <w:del w:id="102" w:author="servmin" w:date="2011-09-28T03:21:00Z">
        <w:r w:rsidRPr="00216A8E" w:rsidDel="00FD38EA">
          <w:rPr>
            <w:rFonts w:asciiTheme="majorHAnsi" w:hAnsiTheme="majorHAnsi"/>
          </w:rPr>
          <w:delText xml:space="preserve">Guests </w:delText>
        </w:r>
      </w:del>
      <w:ins w:id="103" w:author="servmin" w:date="2011-09-28T03:21:00Z">
        <w:r w:rsidR="00FD38EA">
          <w:rPr>
            <w:rFonts w:asciiTheme="majorHAnsi" w:hAnsiTheme="majorHAnsi"/>
          </w:rPr>
          <w:t>g</w:t>
        </w:r>
        <w:r w:rsidR="00FD38EA" w:rsidRPr="00216A8E">
          <w:rPr>
            <w:rFonts w:asciiTheme="majorHAnsi" w:hAnsiTheme="majorHAnsi"/>
          </w:rPr>
          <w:t xml:space="preserve">uests </w:t>
        </w:r>
      </w:ins>
      <w:r w:rsidRPr="00216A8E">
        <w:rPr>
          <w:rFonts w:asciiTheme="majorHAnsi" w:hAnsiTheme="majorHAnsi"/>
        </w:rPr>
        <w:t>while providing a hospitable environment.</w:t>
      </w:r>
    </w:p>
    <w:p w:rsidR="008C0CD4" w:rsidRPr="00216A8E" w:rsidRDefault="008C0CD4" w:rsidP="008C0CD4">
      <w:pPr>
        <w:rPr>
          <w:rFonts w:asciiTheme="majorHAnsi" w:hAnsiTheme="majorHAnsi"/>
        </w:rPr>
      </w:pPr>
    </w:p>
    <w:p w:rsidR="008C0CD4" w:rsidRPr="00A43C01" w:rsidRDefault="008C0CD4" w:rsidP="008C0CD4">
      <w:pPr>
        <w:rPr>
          <w:rFonts w:asciiTheme="majorHAnsi" w:hAnsiTheme="majorHAnsi"/>
        </w:rPr>
      </w:pPr>
      <w:commentRangeStart w:id="104"/>
      <w:r w:rsidRPr="00A43C01">
        <w:rPr>
          <w:rFonts w:asciiTheme="majorHAnsi" w:hAnsiTheme="majorHAnsi"/>
        </w:rPr>
        <w:t xml:space="preserve">Shift </w:t>
      </w:r>
      <w:del w:id="105" w:author="servmin" w:date="2011-09-28T03:21:00Z">
        <w:r w:rsidRPr="00A43C01" w:rsidDel="00FD38EA">
          <w:rPr>
            <w:rFonts w:asciiTheme="majorHAnsi" w:hAnsiTheme="majorHAnsi"/>
          </w:rPr>
          <w:delText>Leader</w:delText>
        </w:r>
      </w:del>
      <w:ins w:id="106" w:author="servmin" w:date="2011-09-28T03:21:00Z">
        <w:r w:rsidR="00FD38EA">
          <w:rPr>
            <w:rFonts w:asciiTheme="majorHAnsi" w:hAnsiTheme="majorHAnsi"/>
          </w:rPr>
          <w:t>Coordinator</w:t>
        </w:r>
      </w:ins>
    </w:p>
    <w:p w:rsidR="008C0CD4" w:rsidRPr="00216A8E" w:rsidRDefault="008C0CD4" w:rsidP="008C0CD4">
      <w:pPr>
        <w:rPr>
          <w:rFonts w:asciiTheme="majorHAnsi" w:hAnsiTheme="majorHAnsi"/>
        </w:rPr>
      </w:pPr>
      <w:r w:rsidRPr="00216A8E">
        <w:rPr>
          <w:rFonts w:asciiTheme="majorHAnsi" w:hAnsiTheme="majorHAnsi"/>
        </w:rPr>
        <w:t>The Shift Coordinator is responsible for the profitability and overall operation of the restaurant according to Dunkin</w:t>
      </w:r>
      <w:ins w:id="107" w:author="servmin" w:date="2011-09-28T03:22:00Z">
        <w:r w:rsidR="00FD38EA">
          <w:rPr>
            <w:rFonts w:asciiTheme="majorHAnsi" w:hAnsiTheme="majorHAnsi"/>
          </w:rPr>
          <w:t>’</w:t>
        </w:r>
      </w:ins>
      <w:r w:rsidRPr="00216A8E">
        <w:rPr>
          <w:rFonts w:asciiTheme="majorHAnsi" w:hAnsiTheme="majorHAnsi"/>
        </w:rPr>
        <w:t xml:space="preserve"> Donuts' operational standards in the absence of the Restaurant Manager. A majority of time is spent leading the team to meet </w:t>
      </w:r>
      <w:del w:id="108" w:author="servmin" w:date="2011-09-28T03:22:00Z">
        <w:r w:rsidRPr="00216A8E" w:rsidDel="00FD38EA">
          <w:rPr>
            <w:rFonts w:asciiTheme="majorHAnsi" w:hAnsiTheme="majorHAnsi"/>
          </w:rPr>
          <w:delText xml:space="preserve">Guest </w:delText>
        </w:r>
      </w:del>
      <w:ins w:id="109" w:author="servmin" w:date="2011-09-28T03:22:00Z">
        <w:r w:rsidR="00FD38EA">
          <w:rPr>
            <w:rFonts w:asciiTheme="majorHAnsi" w:hAnsiTheme="majorHAnsi"/>
          </w:rPr>
          <w:t>g</w:t>
        </w:r>
        <w:r w:rsidR="00FD38EA" w:rsidRPr="00216A8E">
          <w:rPr>
            <w:rFonts w:asciiTheme="majorHAnsi" w:hAnsiTheme="majorHAnsi"/>
          </w:rPr>
          <w:t xml:space="preserve">uest </w:t>
        </w:r>
      </w:ins>
      <w:r w:rsidRPr="00216A8E">
        <w:rPr>
          <w:rFonts w:asciiTheme="majorHAnsi" w:hAnsiTheme="majorHAnsi"/>
        </w:rPr>
        <w:t>expectations, recruiting, hiring, and training new crew members as required. The Shift Coordinator will be creative in building sales programs to leverage business opportunities and will create a competitive spirit and atmosphere of pride. This individual will be proficient in making logical and timely decisions.</w:t>
      </w:r>
    </w:p>
    <w:p w:rsidR="008C0CD4" w:rsidRPr="00216A8E" w:rsidRDefault="008C0CD4" w:rsidP="008C0CD4">
      <w:pPr>
        <w:rPr>
          <w:rFonts w:asciiTheme="majorHAnsi" w:hAnsiTheme="majorHAnsi"/>
        </w:rPr>
      </w:pPr>
    </w:p>
    <w:p w:rsidR="008C0CD4" w:rsidRPr="00A43C01" w:rsidRDefault="008C0CD4" w:rsidP="008C0CD4">
      <w:pPr>
        <w:rPr>
          <w:rFonts w:asciiTheme="majorHAnsi" w:hAnsiTheme="majorHAnsi"/>
        </w:rPr>
      </w:pPr>
      <w:r w:rsidRPr="00A43C01">
        <w:rPr>
          <w:rFonts w:asciiTheme="majorHAnsi" w:hAnsiTheme="majorHAnsi"/>
        </w:rPr>
        <w:t>Assistant Restaurant Manager</w:t>
      </w:r>
    </w:p>
    <w:p w:rsidR="008C0CD4" w:rsidRPr="00216A8E" w:rsidRDefault="008C0CD4" w:rsidP="008C0CD4">
      <w:pPr>
        <w:rPr>
          <w:rFonts w:asciiTheme="majorHAnsi" w:hAnsiTheme="majorHAnsi"/>
        </w:rPr>
      </w:pPr>
      <w:r w:rsidRPr="00216A8E">
        <w:rPr>
          <w:rFonts w:asciiTheme="majorHAnsi" w:hAnsiTheme="majorHAnsi"/>
        </w:rPr>
        <w:t>The Assistant Restaurant Manager is responsible for the profitability and overall operation of the restaurant according to Dunkin</w:t>
      </w:r>
      <w:ins w:id="110" w:author="servmin" w:date="2011-09-28T03:23:00Z">
        <w:r w:rsidR="00FD38EA">
          <w:rPr>
            <w:rFonts w:asciiTheme="majorHAnsi" w:hAnsiTheme="majorHAnsi"/>
          </w:rPr>
          <w:t>’</w:t>
        </w:r>
      </w:ins>
      <w:r w:rsidRPr="00216A8E">
        <w:rPr>
          <w:rFonts w:asciiTheme="majorHAnsi" w:hAnsiTheme="majorHAnsi"/>
        </w:rPr>
        <w:t xml:space="preserve"> Donuts’ operational standards in the absence of the Restaurant Manager. A majority of time is spent leading the team to meet </w:t>
      </w:r>
      <w:del w:id="111" w:author="servmin" w:date="2011-09-28T03:23:00Z">
        <w:r w:rsidRPr="00216A8E" w:rsidDel="00FD38EA">
          <w:rPr>
            <w:rFonts w:asciiTheme="majorHAnsi" w:hAnsiTheme="majorHAnsi"/>
          </w:rPr>
          <w:delText xml:space="preserve">Guest </w:delText>
        </w:r>
      </w:del>
      <w:ins w:id="112" w:author="servmin" w:date="2011-09-28T03:23:00Z">
        <w:r w:rsidR="00FD38EA">
          <w:rPr>
            <w:rFonts w:asciiTheme="majorHAnsi" w:hAnsiTheme="majorHAnsi"/>
          </w:rPr>
          <w:t>g</w:t>
        </w:r>
        <w:r w:rsidR="00FD38EA" w:rsidRPr="00216A8E">
          <w:rPr>
            <w:rFonts w:asciiTheme="majorHAnsi" w:hAnsiTheme="majorHAnsi"/>
          </w:rPr>
          <w:t xml:space="preserve">uest </w:t>
        </w:r>
      </w:ins>
      <w:r w:rsidRPr="00216A8E">
        <w:rPr>
          <w:rFonts w:asciiTheme="majorHAnsi" w:hAnsiTheme="majorHAnsi"/>
        </w:rPr>
        <w:t>expectations, recruiting, hiring, and training new crew members as required. The Assistant Restaurant Manager will be creative in building sales programs to leverage business opportunities and will create a competitive spirit and atmosphere of pride. This individual will be proficient in making logical and timely decisions.</w:t>
      </w:r>
    </w:p>
    <w:p w:rsidR="008C0CD4" w:rsidRPr="00216A8E" w:rsidRDefault="008C0CD4" w:rsidP="008C0CD4">
      <w:pPr>
        <w:rPr>
          <w:rFonts w:asciiTheme="majorHAnsi" w:hAnsiTheme="majorHAnsi"/>
        </w:rPr>
      </w:pPr>
    </w:p>
    <w:p w:rsidR="008C0CD4" w:rsidRPr="00A43C01" w:rsidRDefault="008C0CD4" w:rsidP="008C0CD4">
      <w:pPr>
        <w:rPr>
          <w:rFonts w:asciiTheme="majorHAnsi" w:hAnsiTheme="majorHAnsi"/>
        </w:rPr>
      </w:pPr>
      <w:r w:rsidRPr="00A43C01">
        <w:rPr>
          <w:rFonts w:asciiTheme="majorHAnsi" w:hAnsiTheme="majorHAnsi"/>
        </w:rPr>
        <w:t>Restaurant Manager</w:t>
      </w:r>
    </w:p>
    <w:p w:rsidR="008C0CD4" w:rsidRPr="00216A8E" w:rsidRDefault="008C0CD4" w:rsidP="008C0CD4">
      <w:pPr>
        <w:rPr>
          <w:rFonts w:asciiTheme="majorHAnsi" w:hAnsiTheme="majorHAnsi"/>
        </w:rPr>
      </w:pPr>
      <w:r w:rsidRPr="00216A8E">
        <w:rPr>
          <w:rFonts w:asciiTheme="majorHAnsi" w:hAnsiTheme="majorHAnsi"/>
        </w:rPr>
        <w:t>The Restaurant Manager is responsible for the profitability and overall operation of the restaurant according to Dunkin</w:t>
      </w:r>
      <w:ins w:id="113" w:author="servmin" w:date="2011-09-28T03:27:00Z">
        <w:r w:rsidR="00292D2A">
          <w:rPr>
            <w:rFonts w:asciiTheme="majorHAnsi" w:hAnsiTheme="majorHAnsi"/>
          </w:rPr>
          <w:t>’</w:t>
        </w:r>
      </w:ins>
      <w:r w:rsidRPr="00216A8E">
        <w:rPr>
          <w:rFonts w:asciiTheme="majorHAnsi" w:hAnsiTheme="majorHAnsi"/>
        </w:rPr>
        <w:t xml:space="preserve"> Donuts' operational standards. A majority of time is spent leading the team to meet </w:t>
      </w:r>
      <w:del w:id="114" w:author="servmin" w:date="2011-09-28T03:27:00Z">
        <w:r w:rsidRPr="00216A8E" w:rsidDel="00292D2A">
          <w:rPr>
            <w:rFonts w:asciiTheme="majorHAnsi" w:hAnsiTheme="majorHAnsi"/>
          </w:rPr>
          <w:delText xml:space="preserve">Guest </w:delText>
        </w:r>
      </w:del>
      <w:ins w:id="115" w:author="servmin" w:date="2011-09-28T03:27:00Z">
        <w:r w:rsidR="00292D2A">
          <w:rPr>
            <w:rFonts w:asciiTheme="majorHAnsi" w:hAnsiTheme="majorHAnsi"/>
          </w:rPr>
          <w:t>g</w:t>
        </w:r>
        <w:r w:rsidR="00292D2A" w:rsidRPr="00216A8E">
          <w:rPr>
            <w:rFonts w:asciiTheme="majorHAnsi" w:hAnsiTheme="majorHAnsi"/>
          </w:rPr>
          <w:t xml:space="preserve">uest </w:t>
        </w:r>
      </w:ins>
      <w:r w:rsidRPr="00216A8E">
        <w:rPr>
          <w:rFonts w:asciiTheme="majorHAnsi" w:hAnsiTheme="majorHAnsi"/>
        </w:rPr>
        <w:t>expectations, recruiting, hiring, and training new crew members as required. The Restaurant Manager will be creative in building sales programs to leverage business opportunities and will create a competitive spirit and atmosphere of pride. This individual will be proficient in making logical and timely decisions.</w:t>
      </w:r>
    </w:p>
    <w:commentRangeEnd w:id="104"/>
    <w:p w:rsidR="008C0CD4" w:rsidRPr="00216A8E" w:rsidRDefault="00292D2A" w:rsidP="008C0CD4">
      <w:pPr>
        <w:rPr>
          <w:rFonts w:asciiTheme="majorHAnsi" w:hAnsiTheme="majorHAnsi"/>
        </w:rPr>
      </w:pPr>
      <w:r>
        <w:rPr>
          <w:rStyle w:val="CommentReference"/>
        </w:rPr>
        <w:commentReference w:id="104"/>
      </w:r>
    </w:p>
    <w:p w:rsidR="008C0CD4" w:rsidRPr="00A43C01" w:rsidRDefault="008C0CD4" w:rsidP="008C0CD4">
      <w:pPr>
        <w:rPr>
          <w:rFonts w:asciiTheme="majorHAnsi" w:hAnsiTheme="majorHAnsi"/>
        </w:rPr>
      </w:pPr>
      <w:r w:rsidRPr="00A43C01">
        <w:rPr>
          <w:rFonts w:asciiTheme="majorHAnsi" w:hAnsiTheme="majorHAnsi"/>
        </w:rPr>
        <w:t>Network Trainer (Field Trainer)</w:t>
      </w:r>
    </w:p>
    <w:p w:rsidR="008C0CD4" w:rsidRPr="00216A8E" w:rsidRDefault="008C0CD4" w:rsidP="008C0CD4">
      <w:pPr>
        <w:rPr>
          <w:rFonts w:asciiTheme="majorHAnsi" w:hAnsiTheme="majorHAnsi"/>
        </w:rPr>
      </w:pPr>
      <w:r w:rsidRPr="00216A8E">
        <w:rPr>
          <w:rFonts w:asciiTheme="majorHAnsi" w:hAnsiTheme="majorHAnsi"/>
        </w:rPr>
        <w:t>Responsible for being an expert in execution of all training and development programs throughout the network, to include development and facilitation of Dunkin’ Donuts restaurant systems and tools, new product roll-outs, food safety and any programs specific to the Franchisee network. Maintains communication with the Franchisee and Operations to ensure adequately trained Managers and Crew are actively executing standards and procedures in the restaurants. Partnering with Operations to identify and develop internal candidates and succession planning.</w:t>
      </w:r>
    </w:p>
    <w:p w:rsidR="008C0CD4" w:rsidRPr="00216A8E" w:rsidRDefault="008C0CD4" w:rsidP="008C0CD4">
      <w:pPr>
        <w:rPr>
          <w:rFonts w:asciiTheme="majorHAnsi" w:hAnsiTheme="majorHAnsi"/>
        </w:rPr>
      </w:pPr>
    </w:p>
    <w:p w:rsidR="008C0CD4" w:rsidRPr="00A43C01" w:rsidRDefault="008C0CD4" w:rsidP="008C0CD4">
      <w:pPr>
        <w:rPr>
          <w:rFonts w:asciiTheme="majorHAnsi" w:hAnsiTheme="majorHAnsi"/>
        </w:rPr>
      </w:pPr>
      <w:r w:rsidRPr="00A43C01">
        <w:rPr>
          <w:rFonts w:asciiTheme="majorHAnsi" w:hAnsiTheme="majorHAnsi"/>
        </w:rPr>
        <w:t>Multi-Unit Manager</w:t>
      </w:r>
    </w:p>
    <w:p w:rsidR="008C0CD4" w:rsidRPr="00216A8E" w:rsidRDefault="008C0CD4" w:rsidP="008C0CD4">
      <w:pPr>
        <w:rPr>
          <w:rFonts w:asciiTheme="majorHAnsi" w:hAnsiTheme="majorHAnsi"/>
        </w:rPr>
      </w:pPr>
      <w:r w:rsidRPr="00216A8E">
        <w:rPr>
          <w:rFonts w:asciiTheme="majorHAnsi" w:hAnsiTheme="majorHAnsi"/>
        </w:rPr>
        <w:t>Oversees recruiting, training, management, budget compliance</w:t>
      </w:r>
      <w:r w:rsidR="00216A8E">
        <w:rPr>
          <w:rFonts w:asciiTheme="majorHAnsi" w:hAnsiTheme="majorHAnsi"/>
        </w:rPr>
        <w:t>, and overall operations of 4-</w:t>
      </w:r>
      <w:r w:rsidRPr="00216A8E">
        <w:rPr>
          <w:rFonts w:asciiTheme="majorHAnsi" w:hAnsiTheme="majorHAnsi"/>
        </w:rPr>
        <w:t xml:space="preserve">7 Dunkin’ Donuts/Combo restaurants to ensure excellent customer service, high quality </w:t>
      </w:r>
      <w:r w:rsidRPr="00216A8E">
        <w:rPr>
          <w:rFonts w:asciiTheme="majorHAnsi" w:hAnsiTheme="majorHAnsi"/>
        </w:rPr>
        <w:lastRenderedPageBreak/>
        <w:t>foods, crew development, food safety, store cleanliness, and maximum profitability. Maintains communication, acts as a liaison with Dunkin’ Operations Manager, and provides a positive focus on the network culture and values: high quality food, excellent customer service, and an inviting</w:t>
      </w:r>
      <w:r w:rsidR="00B319D2" w:rsidRPr="00216A8E">
        <w:rPr>
          <w:rFonts w:asciiTheme="majorHAnsi" w:hAnsiTheme="majorHAnsi"/>
        </w:rPr>
        <w:t xml:space="preserve"> atmosphere in the restaurants. </w:t>
      </w:r>
      <w:r w:rsidRPr="00216A8E">
        <w:rPr>
          <w:rFonts w:asciiTheme="majorHAnsi" w:hAnsiTheme="majorHAnsi"/>
        </w:rPr>
        <w:t>He is responsible for building a strong team through hiring, training, and developing Restaurant Managers; providing clear, consistent direction, and recognizing individual and team contributions.</w:t>
      </w:r>
    </w:p>
    <w:p w:rsidR="008C0CD4" w:rsidRPr="00216A8E" w:rsidRDefault="008C0CD4" w:rsidP="008C0CD4">
      <w:pPr>
        <w:rPr>
          <w:rFonts w:asciiTheme="majorHAnsi" w:hAnsiTheme="majorHAnsi"/>
        </w:rPr>
      </w:pPr>
    </w:p>
    <w:p w:rsidR="008C0CD4" w:rsidRPr="00A43C01" w:rsidRDefault="008C0CD4" w:rsidP="008C0CD4">
      <w:pPr>
        <w:rPr>
          <w:rFonts w:asciiTheme="majorHAnsi" w:hAnsiTheme="majorHAnsi"/>
        </w:rPr>
      </w:pPr>
      <w:r w:rsidRPr="00A43C01">
        <w:rPr>
          <w:rFonts w:asciiTheme="majorHAnsi" w:hAnsiTheme="majorHAnsi"/>
        </w:rPr>
        <w:t>Franchise Owner</w:t>
      </w:r>
    </w:p>
    <w:p w:rsidR="008C0CD4" w:rsidRPr="00216A8E" w:rsidRDefault="008C0CD4" w:rsidP="008C0CD4">
      <w:pPr>
        <w:rPr>
          <w:rFonts w:asciiTheme="majorHAnsi" w:hAnsiTheme="majorHAnsi"/>
        </w:rPr>
      </w:pPr>
      <w:r w:rsidRPr="00216A8E">
        <w:rPr>
          <w:rFonts w:asciiTheme="majorHAnsi" w:hAnsiTheme="majorHAnsi"/>
        </w:rPr>
        <w:t>A Dunkin’ Donuts® franchisee is an independent business owner who invests in one of the top ten franchisors in the country. As a franchisee, you are in business for yourself, but not by yourself. Dunkin’ Donuts franchisees are passionate about the brand and want to be an active participant in operating a successful quick serve restaurant, satisfying consumers who seek quality, convenience and value.</w:t>
      </w:r>
    </w:p>
    <w:p w:rsidR="00FA4CA0" w:rsidRDefault="00FA4CA0" w:rsidP="00FA4CA0">
      <w:pPr>
        <w:pStyle w:val="NoSpacing"/>
        <w:rPr>
          <w:rFonts w:asciiTheme="majorHAnsi" w:eastAsiaTheme="majorEastAsia" w:hAnsiTheme="majorHAnsi" w:cstheme="majorBidi"/>
          <w:b/>
          <w:bCs/>
          <w:color w:val="4F81BD" w:themeColor="accent1"/>
          <w:sz w:val="26"/>
          <w:szCs w:val="26"/>
        </w:rPr>
      </w:pPr>
    </w:p>
    <w:p w:rsidR="00935B3E" w:rsidRPr="00530F9E" w:rsidRDefault="00A73D2A" w:rsidP="00FA4CA0">
      <w:pPr>
        <w:pStyle w:val="NoSpacing"/>
        <w:rPr>
          <w:rFonts w:asciiTheme="majorHAnsi" w:hAnsiTheme="majorHAnsi"/>
        </w:rPr>
      </w:pPr>
      <w:sdt>
        <w:sdtPr>
          <w:rPr>
            <w:rFonts w:asciiTheme="majorHAnsi" w:hAnsiTheme="majorHAnsi"/>
          </w:rPr>
          <w:id w:val="-17085325"/>
          <w:citation/>
        </w:sdtPr>
        <w:sdtContent>
          <w:r w:rsidRPr="00530F9E">
            <w:rPr>
              <w:rFonts w:asciiTheme="majorHAnsi" w:hAnsiTheme="majorHAnsi"/>
            </w:rPr>
            <w:fldChar w:fldCharType="begin"/>
          </w:r>
          <w:r w:rsidR="00FA4CA0" w:rsidRPr="00530F9E">
            <w:rPr>
              <w:rFonts w:asciiTheme="majorHAnsi" w:eastAsiaTheme="majorEastAsia" w:hAnsiTheme="majorHAnsi" w:cstheme="majorBidi"/>
              <w:b/>
              <w:bCs/>
              <w:sz w:val="26"/>
              <w:szCs w:val="26"/>
            </w:rPr>
            <w:instrText xml:space="preserve"> CITATION Car11 \l 1033 </w:instrText>
          </w:r>
          <w:r w:rsidRPr="00530F9E">
            <w:rPr>
              <w:rFonts w:asciiTheme="majorHAnsi" w:hAnsiTheme="majorHAnsi"/>
            </w:rPr>
            <w:fldChar w:fldCharType="separate"/>
          </w:r>
          <w:r w:rsidR="00E513DD" w:rsidRPr="00E513DD">
            <w:rPr>
              <w:rFonts w:asciiTheme="majorHAnsi" w:eastAsiaTheme="majorEastAsia" w:hAnsiTheme="majorHAnsi" w:cstheme="majorBidi"/>
              <w:noProof/>
              <w:sz w:val="26"/>
              <w:szCs w:val="26"/>
            </w:rPr>
            <w:t>(Career Path, 2011)</w:t>
          </w:r>
          <w:r w:rsidRPr="00530F9E">
            <w:rPr>
              <w:rFonts w:asciiTheme="majorHAnsi" w:hAnsiTheme="majorHAnsi"/>
            </w:rPr>
            <w:fldChar w:fldCharType="end"/>
          </w:r>
        </w:sdtContent>
      </w:sdt>
      <w:r w:rsidR="00935B3E" w:rsidRPr="00530F9E">
        <w:rPr>
          <w:rFonts w:asciiTheme="majorHAnsi" w:hAnsiTheme="majorHAnsi"/>
        </w:rPr>
        <w:br w:type="page"/>
      </w:r>
    </w:p>
    <w:p w:rsidR="00935B3E" w:rsidRPr="00A43C01" w:rsidRDefault="00935B3E" w:rsidP="00B319D2">
      <w:pPr>
        <w:pStyle w:val="Title"/>
        <w:jc w:val="center"/>
        <w:rPr>
          <w:sz w:val="48"/>
          <w:szCs w:val="48"/>
        </w:rPr>
      </w:pPr>
      <w:bookmarkStart w:id="116" w:name="_Toc304935492"/>
      <w:r w:rsidRPr="00A43C01">
        <w:rPr>
          <w:sz w:val="48"/>
          <w:szCs w:val="48"/>
        </w:rPr>
        <w:lastRenderedPageBreak/>
        <w:t>Marketing Information</w:t>
      </w:r>
      <w:bookmarkEnd w:id="116"/>
      <w:r w:rsidR="00A73D2A" w:rsidRPr="00A43C01">
        <w:rPr>
          <w:sz w:val="48"/>
          <w:szCs w:val="48"/>
        </w:rPr>
        <w:fldChar w:fldCharType="begin"/>
      </w:r>
      <w:r w:rsidRPr="00A43C01">
        <w:rPr>
          <w:sz w:val="48"/>
          <w:szCs w:val="48"/>
        </w:rPr>
        <w:instrText xml:space="preserve"> TC \l1 "</w:instrText>
      </w:r>
      <w:r w:rsidR="00A73D2A" w:rsidRPr="00A43C01">
        <w:rPr>
          <w:sz w:val="48"/>
          <w:szCs w:val="48"/>
        </w:rPr>
        <w:fldChar w:fldCharType="end"/>
      </w:r>
    </w:p>
    <w:p w:rsidR="00935B3E" w:rsidRPr="00B319D2" w:rsidRDefault="006636D8" w:rsidP="0076608B">
      <w:pPr>
        <w:pStyle w:val="NoSpacing"/>
        <w:rPr>
          <w:rFonts w:asciiTheme="majorHAnsi" w:hAnsiTheme="majorHAnsi"/>
        </w:rPr>
      </w:pPr>
      <w:r w:rsidRPr="00EE56B5">
        <w:rPr>
          <w:rFonts w:asciiTheme="majorHAnsi" w:hAnsiTheme="majorHAnsi"/>
        </w:rPr>
        <w:t xml:space="preserve">Our market that </w:t>
      </w:r>
      <w:r w:rsidR="008E7779">
        <w:rPr>
          <w:rFonts w:asciiTheme="majorHAnsi" w:hAnsiTheme="majorHAnsi"/>
        </w:rPr>
        <w:t>Dunkin’</w:t>
      </w:r>
      <w:r w:rsidRPr="00EE56B5">
        <w:rPr>
          <w:rFonts w:asciiTheme="majorHAnsi" w:hAnsiTheme="majorHAnsi"/>
        </w:rPr>
        <w:t xml:space="preserve"> Donuts competes in could be considered the fast-food breakfast industry as well as the coffee shop industry. This puts a rather unique twist on our market of customers and competition due to the large variety of food and drinks items </w:t>
      </w:r>
      <w:r w:rsidR="008E7779">
        <w:rPr>
          <w:rFonts w:asciiTheme="majorHAnsi" w:hAnsiTheme="majorHAnsi"/>
        </w:rPr>
        <w:t>Dunkin’</w:t>
      </w:r>
      <w:r w:rsidRPr="00EE56B5">
        <w:rPr>
          <w:rFonts w:asciiTheme="majorHAnsi" w:hAnsiTheme="majorHAnsi"/>
        </w:rPr>
        <w:t xml:space="preserve"> Donuts provides for its customers.  We serve coffee, donuts,</w:t>
      </w:r>
      <w:r w:rsidR="00415C0A">
        <w:rPr>
          <w:rFonts w:asciiTheme="majorHAnsi" w:hAnsiTheme="majorHAnsi"/>
        </w:rPr>
        <w:t xml:space="preserve"> and breakfast items.</w:t>
      </w:r>
    </w:p>
    <w:p w:rsidR="00935B3E" w:rsidRPr="00A43C01" w:rsidRDefault="00935B3E" w:rsidP="00EE56B5">
      <w:pPr>
        <w:pStyle w:val="Heading2"/>
      </w:pPr>
      <w:bookmarkStart w:id="117" w:name="_Toc304935493"/>
      <w:r w:rsidRPr="00A43C01">
        <w:t>Market Analysis</w:t>
      </w:r>
      <w:bookmarkEnd w:id="117"/>
      <w:r w:rsidR="00A73D2A" w:rsidRPr="00A43C01">
        <w:fldChar w:fldCharType="begin"/>
      </w:r>
      <w:r w:rsidRPr="00A43C01">
        <w:instrText xml:space="preserve"> TC \l2 "</w:instrText>
      </w:r>
      <w:r w:rsidR="00A73D2A" w:rsidRPr="00A43C01">
        <w:fldChar w:fldCharType="end"/>
      </w:r>
    </w:p>
    <w:p w:rsidR="00935B3E" w:rsidRPr="00B319D2" w:rsidRDefault="006636D8" w:rsidP="0076608B">
      <w:pPr>
        <w:pStyle w:val="NoSpacing"/>
        <w:rPr>
          <w:rFonts w:asciiTheme="majorHAnsi" w:hAnsiTheme="majorHAnsi"/>
        </w:rPr>
      </w:pPr>
      <w:commentRangeStart w:id="118"/>
      <w:r w:rsidRPr="00EE56B5">
        <w:rPr>
          <w:rFonts w:asciiTheme="majorHAnsi" w:hAnsiTheme="majorHAnsi"/>
        </w:rPr>
        <w:t xml:space="preserve">The market is in our favor right now for the </w:t>
      </w:r>
      <w:r w:rsidR="008E7779">
        <w:rPr>
          <w:rFonts w:asciiTheme="majorHAnsi" w:hAnsiTheme="majorHAnsi"/>
        </w:rPr>
        <w:t>Dunkin’</w:t>
      </w:r>
      <w:r w:rsidRPr="00EE56B5">
        <w:rPr>
          <w:rFonts w:asciiTheme="majorHAnsi" w:hAnsiTheme="majorHAnsi"/>
        </w:rPr>
        <w:t xml:space="preserve"> Donuts franchise to open up a new location in Flagstaff, Arizona. Though there are several coffee shops in Flagstaff, there are no </w:t>
      </w:r>
      <w:r w:rsidR="008E7779">
        <w:rPr>
          <w:rFonts w:asciiTheme="majorHAnsi" w:hAnsiTheme="majorHAnsi"/>
        </w:rPr>
        <w:t>Dunkin’</w:t>
      </w:r>
      <w:r w:rsidRPr="00EE56B5">
        <w:rPr>
          <w:rFonts w:asciiTheme="majorHAnsi" w:hAnsiTheme="majorHAnsi"/>
        </w:rPr>
        <w:t xml:space="preserve"> Donuts anywhere within the area. The </w:t>
      </w:r>
      <w:r w:rsidR="00B3381C" w:rsidRPr="00EE56B5">
        <w:rPr>
          <w:rFonts w:asciiTheme="majorHAnsi" w:hAnsiTheme="majorHAnsi"/>
        </w:rPr>
        <w:t>Dunkin</w:t>
      </w:r>
      <w:r w:rsidRPr="00EE56B5">
        <w:rPr>
          <w:rFonts w:asciiTheme="majorHAnsi" w:hAnsiTheme="majorHAnsi"/>
        </w:rPr>
        <w:t>’ Donuts franchise is very much desired among customers around the world</w:t>
      </w:r>
      <w:ins w:id="119" w:author="servmin" w:date="2011-09-28T03:38:00Z">
        <w:r w:rsidR="009169BF">
          <w:rPr>
            <w:rFonts w:asciiTheme="majorHAnsi" w:hAnsiTheme="majorHAnsi"/>
          </w:rPr>
          <w:t>,</w:t>
        </w:r>
      </w:ins>
      <w:r w:rsidRPr="00EE56B5">
        <w:rPr>
          <w:rFonts w:asciiTheme="majorHAnsi" w:hAnsiTheme="majorHAnsi"/>
        </w:rPr>
        <w:t xml:space="preserve"> and with the coffee craze at an all-time high, there will be no chance for failure. We project that our sales will start slow and then peak once the students at NAU and the residents of Flagstaff realize that the </w:t>
      </w:r>
      <w:r w:rsidR="00B3381C" w:rsidRPr="00EE56B5">
        <w:rPr>
          <w:rFonts w:asciiTheme="majorHAnsi" w:hAnsiTheme="majorHAnsi"/>
        </w:rPr>
        <w:t>Dunkin</w:t>
      </w:r>
      <w:r w:rsidRPr="00EE56B5">
        <w:rPr>
          <w:rFonts w:asciiTheme="majorHAnsi" w:hAnsiTheme="majorHAnsi"/>
        </w:rPr>
        <w:t xml:space="preserve">’ Donuts is open for business. </w:t>
      </w:r>
      <w:commentRangeEnd w:id="118"/>
      <w:r w:rsidR="009169BF">
        <w:rPr>
          <w:rStyle w:val="CommentReference"/>
        </w:rPr>
        <w:commentReference w:id="118"/>
      </w:r>
    </w:p>
    <w:p w:rsidR="00C4623C" w:rsidRPr="00A43C01" w:rsidRDefault="00935B3E" w:rsidP="00EE56B5">
      <w:pPr>
        <w:pStyle w:val="Heading2"/>
      </w:pPr>
      <w:bookmarkStart w:id="120" w:name="_Toc304935494"/>
      <w:r w:rsidRPr="00A43C01">
        <w:t>Competitors</w:t>
      </w:r>
      <w:bookmarkEnd w:id="120"/>
    </w:p>
    <w:p w:rsidR="00C4623C" w:rsidRPr="008E7779" w:rsidDel="00150A99" w:rsidRDefault="00EE56B5" w:rsidP="0076608B">
      <w:pPr>
        <w:pStyle w:val="NoSpacing"/>
        <w:rPr>
          <w:del w:id="121" w:author="servmin" w:date="2011-09-28T04:27:00Z"/>
          <w:rFonts w:asciiTheme="majorHAnsi" w:hAnsiTheme="majorHAnsi"/>
          <w:color w:val="000000"/>
          <w:u w:val="single"/>
        </w:rPr>
      </w:pPr>
      <w:commentRangeStart w:id="122"/>
      <w:del w:id="123" w:author="servmin" w:date="2011-09-28T04:27:00Z">
        <w:r w:rsidRPr="00EE56B5" w:rsidDel="00150A99">
          <w:rPr>
            <w:rFonts w:asciiTheme="majorHAnsi" w:hAnsiTheme="majorHAnsi"/>
            <w:color w:val="000000"/>
            <w:u w:val="single"/>
          </w:rPr>
          <w:delText>Main Competitors</w:delText>
        </w:r>
      </w:del>
    </w:p>
    <w:p w:rsidR="00935B3E" w:rsidRPr="00EE56B5" w:rsidRDefault="00C4623C" w:rsidP="0076608B">
      <w:pPr>
        <w:pStyle w:val="NoSpacing"/>
        <w:rPr>
          <w:rFonts w:asciiTheme="majorHAnsi" w:hAnsiTheme="majorHAnsi"/>
          <w:color w:val="000000"/>
        </w:rPr>
      </w:pPr>
      <w:del w:id="124" w:author="servmin" w:date="2011-09-28T04:28:00Z">
        <w:r w:rsidRPr="00EE56B5" w:rsidDel="00150A99">
          <w:rPr>
            <w:rFonts w:asciiTheme="majorHAnsi" w:hAnsiTheme="majorHAnsi"/>
          </w:rPr>
          <w:delText xml:space="preserve">Starbucks, Macy’s European Coffee Shop, Late for the Train Coffee &amp; Tea </w:delText>
        </w:r>
        <w:r w:rsidR="00A73D2A" w:rsidRPr="00EE56B5" w:rsidDel="00150A99">
          <w:rPr>
            <w:rFonts w:asciiTheme="majorHAnsi" w:hAnsiTheme="majorHAnsi"/>
          </w:rPr>
          <w:fldChar w:fldCharType="begin"/>
        </w:r>
        <w:r w:rsidR="00935B3E" w:rsidRPr="00EE56B5" w:rsidDel="00150A99">
          <w:rPr>
            <w:rFonts w:asciiTheme="majorHAnsi" w:hAnsiTheme="majorHAnsi"/>
            <w:color w:val="000000"/>
          </w:rPr>
          <w:delInstrText xml:space="preserve"> TC \l2 "</w:delInstrText>
        </w:r>
        <w:r w:rsidR="00A73D2A" w:rsidRPr="00EE56B5" w:rsidDel="00150A99">
          <w:rPr>
            <w:rFonts w:asciiTheme="majorHAnsi" w:hAnsiTheme="majorHAnsi"/>
          </w:rPr>
          <w:fldChar w:fldCharType="end"/>
        </w:r>
      </w:del>
    </w:p>
    <w:commentRangeEnd w:id="122"/>
    <w:p w:rsidR="00935B3E" w:rsidRDefault="00150A99" w:rsidP="0076608B">
      <w:pPr>
        <w:pStyle w:val="NoSpacing"/>
        <w:rPr>
          <w:rFonts w:asciiTheme="majorHAnsi" w:hAnsiTheme="majorHAnsi"/>
          <w:color w:val="000000"/>
        </w:rPr>
      </w:pPr>
      <w:r>
        <w:rPr>
          <w:rStyle w:val="CommentReference"/>
        </w:rPr>
        <w:commentReference w:id="122"/>
      </w:r>
    </w:p>
    <w:tbl>
      <w:tblPr>
        <w:tblStyle w:val="TableGrid"/>
        <w:tblW w:w="0" w:type="auto"/>
        <w:tblLook w:val="04A0"/>
      </w:tblPr>
      <w:tblGrid>
        <w:gridCol w:w="2009"/>
        <w:gridCol w:w="3703"/>
        <w:gridCol w:w="3864"/>
      </w:tblGrid>
      <w:tr w:rsidR="008C7D3C" w:rsidTr="00052D08">
        <w:tc>
          <w:tcPr>
            <w:tcW w:w="0" w:type="auto"/>
          </w:tcPr>
          <w:p w:rsidR="00052D08" w:rsidRDefault="00052D08" w:rsidP="008C7D3C">
            <w:pPr>
              <w:pStyle w:val="NoSpacing"/>
              <w:rPr>
                <w:rFonts w:asciiTheme="majorHAnsi" w:hAnsiTheme="majorHAnsi"/>
                <w:color w:val="000000"/>
              </w:rPr>
            </w:pPr>
            <w:r>
              <w:rPr>
                <w:rFonts w:asciiTheme="majorHAnsi" w:hAnsiTheme="majorHAnsi"/>
                <w:color w:val="000000"/>
              </w:rPr>
              <w:t>Competitor</w:t>
            </w:r>
          </w:p>
        </w:tc>
        <w:tc>
          <w:tcPr>
            <w:tcW w:w="0" w:type="auto"/>
          </w:tcPr>
          <w:p w:rsidR="00052D08" w:rsidRDefault="00052D08" w:rsidP="008C7D3C">
            <w:pPr>
              <w:pStyle w:val="NoSpacing"/>
              <w:rPr>
                <w:rFonts w:asciiTheme="majorHAnsi" w:hAnsiTheme="majorHAnsi"/>
                <w:color w:val="000000"/>
              </w:rPr>
            </w:pPr>
            <w:r>
              <w:rPr>
                <w:rFonts w:asciiTheme="majorHAnsi" w:hAnsiTheme="majorHAnsi"/>
                <w:color w:val="000000"/>
              </w:rPr>
              <w:t>Strengths</w:t>
            </w:r>
          </w:p>
        </w:tc>
        <w:tc>
          <w:tcPr>
            <w:tcW w:w="0" w:type="auto"/>
          </w:tcPr>
          <w:p w:rsidR="00052D08" w:rsidRDefault="00052D08" w:rsidP="008C7D3C">
            <w:pPr>
              <w:pStyle w:val="NoSpacing"/>
              <w:rPr>
                <w:rFonts w:asciiTheme="majorHAnsi" w:hAnsiTheme="majorHAnsi"/>
                <w:color w:val="000000"/>
              </w:rPr>
            </w:pPr>
            <w:r>
              <w:rPr>
                <w:rFonts w:asciiTheme="majorHAnsi" w:hAnsiTheme="majorHAnsi"/>
                <w:color w:val="000000"/>
              </w:rPr>
              <w:t>Weaknesses</w:t>
            </w:r>
          </w:p>
        </w:tc>
      </w:tr>
      <w:tr w:rsidR="008C7D3C" w:rsidTr="00052D08">
        <w:tc>
          <w:tcPr>
            <w:tcW w:w="0" w:type="auto"/>
          </w:tcPr>
          <w:p w:rsidR="00052D08" w:rsidRDefault="00052D08" w:rsidP="008C7D3C">
            <w:pPr>
              <w:pStyle w:val="NoSpacing"/>
              <w:jc w:val="center"/>
              <w:rPr>
                <w:rFonts w:asciiTheme="majorHAnsi" w:hAnsiTheme="majorHAnsi"/>
                <w:color w:val="000000"/>
              </w:rPr>
            </w:pPr>
            <w:r>
              <w:rPr>
                <w:rFonts w:asciiTheme="majorHAnsi" w:hAnsiTheme="majorHAnsi"/>
                <w:color w:val="000000"/>
              </w:rPr>
              <w:t>Starbucks</w:t>
            </w:r>
          </w:p>
        </w:tc>
        <w:tc>
          <w:tcPr>
            <w:tcW w:w="0" w:type="auto"/>
          </w:tcPr>
          <w:p w:rsidR="00052D08" w:rsidRPr="00EE56B5" w:rsidRDefault="00052D08" w:rsidP="008C7D3C">
            <w:pPr>
              <w:pStyle w:val="NoSpacing"/>
              <w:numPr>
                <w:ilvl w:val="0"/>
                <w:numId w:val="28"/>
              </w:numPr>
              <w:rPr>
                <w:rFonts w:asciiTheme="majorHAnsi" w:hAnsiTheme="majorHAnsi"/>
                <w:color w:val="000000"/>
              </w:rPr>
            </w:pPr>
            <w:r w:rsidRPr="00EE56B5">
              <w:rPr>
                <w:rFonts w:asciiTheme="majorHAnsi" w:hAnsiTheme="majorHAnsi"/>
                <w:color w:val="000000"/>
              </w:rPr>
              <w:t>World-wide corporation</w:t>
            </w:r>
            <w:r w:rsidR="008C7D3C">
              <w:rPr>
                <w:rFonts w:asciiTheme="majorHAnsi" w:hAnsiTheme="majorHAnsi"/>
                <w:color w:val="000000"/>
              </w:rPr>
              <w:t xml:space="preserve"> with hundreds of locations just in the US</w:t>
            </w:r>
          </w:p>
          <w:p w:rsidR="00052D08" w:rsidRDefault="00052D08" w:rsidP="008C7D3C">
            <w:pPr>
              <w:pStyle w:val="NoSpacing"/>
              <w:numPr>
                <w:ilvl w:val="0"/>
                <w:numId w:val="28"/>
              </w:numPr>
              <w:rPr>
                <w:rFonts w:asciiTheme="majorHAnsi" w:hAnsiTheme="majorHAnsi"/>
                <w:color w:val="000000"/>
              </w:rPr>
            </w:pPr>
            <w:r>
              <w:rPr>
                <w:rFonts w:asciiTheme="majorHAnsi" w:hAnsiTheme="majorHAnsi"/>
                <w:color w:val="000000"/>
              </w:rPr>
              <w:t>Popular trend</w:t>
            </w:r>
            <w:r w:rsidRPr="00EE56B5">
              <w:rPr>
                <w:rFonts w:asciiTheme="majorHAnsi" w:hAnsiTheme="majorHAnsi"/>
                <w:color w:val="000000"/>
              </w:rPr>
              <w:t xml:space="preserve"> amongst consumers</w:t>
            </w:r>
            <w:r>
              <w:rPr>
                <w:rFonts w:asciiTheme="majorHAnsi" w:hAnsiTheme="majorHAnsi"/>
                <w:color w:val="000000"/>
              </w:rPr>
              <w:t>, particularly college-age adults</w:t>
            </w:r>
          </w:p>
        </w:tc>
        <w:tc>
          <w:tcPr>
            <w:tcW w:w="0" w:type="auto"/>
          </w:tcPr>
          <w:p w:rsidR="00052D08" w:rsidRPr="00EE56B5" w:rsidRDefault="00052D08" w:rsidP="008C7D3C">
            <w:pPr>
              <w:pStyle w:val="NoSpacing"/>
              <w:numPr>
                <w:ilvl w:val="0"/>
                <w:numId w:val="28"/>
              </w:numPr>
              <w:rPr>
                <w:rFonts w:asciiTheme="majorHAnsi" w:hAnsiTheme="majorHAnsi"/>
                <w:color w:val="000000"/>
              </w:rPr>
            </w:pPr>
            <w:r w:rsidRPr="00EE56B5">
              <w:rPr>
                <w:rFonts w:asciiTheme="majorHAnsi" w:hAnsiTheme="majorHAnsi"/>
                <w:color w:val="000000"/>
              </w:rPr>
              <w:t>Relatively expensive</w:t>
            </w:r>
          </w:p>
          <w:p w:rsidR="00052D08" w:rsidRPr="00EE56B5" w:rsidRDefault="00052D08" w:rsidP="008C7D3C">
            <w:pPr>
              <w:pStyle w:val="NoSpacing"/>
              <w:numPr>
                <w:ilvl w:val="0"/>
                <w:numId w:val="28"/>
              </w:numPr>
              <w:rPr>
                <w:rFonts w:asciiTheme="majorHAnsi" w:hAnsiTheme="majorHAnsi"/>
                <w:color w:val="000000"/>
              </w:rPr>
            </w:pPr>
            <w:r w:rsidRPr="00EE56B5">
              <w:rPr>
                <w:rFonts w:asciiTheme="majorHAnsi" w:hAnsiTheme="majorHAnsi"/>
                <w:color w:val="000000"/>
              </w:rPr>
              <w:t>Overpowering lack of variety of products</w:t>
            </w:r>
          </w:p>
          <w:p w:rsidR="00052D08" w:rsidRDefault="00052D08" w:rsidP="008C7D3C">
            <w:pPr>
              <w:pStyle w:val="NoSpacing"/>
              <w:rPr>
                <w:rFonts w:asciiTheme="majorHAnsi" w:hAnsiTheme="majorHAnsi"/>
                <w:color w:val="000000"/>
              </w:rPr>
            </w:pPr>
          </w:p>
        </w:tc>
      </w:tr>
      <w:tr w:rsidR="008C7D3C" w:rsidTr="00052D08">
        <w:tc>
          <w:tcPr>
            <w:tcW w:w="0" w:type="auto"/>
          </w:tcPr>
          <w:p w:rsidR="00052D08" w:rsidRDefault="00052D08" w:rsidP="008C7D3C">
            <w:pPr>
              <w:pStyle w:val="NoSpacing"/>
              <w:jc w:val="center"/>
              <w:rPr>
                <w:rFonts w:asciiTheme="majorHAnsi" w:hAnsiTheme="majorHAnsi"/>
                <w:color w:val="000000"/>
              </w:rPr>
            </w:pPr>
            <w:r>
              <w:rPr>
                <w:rFonts w:asciiTheme="majorHAnsi" w:hAnsiTheme="majorHAnsi"/>
                <w:color w:val="000000"/>
              </w:rPr>
              <w:t>Macy’s European Coffee Shop</w:t>
            </w:r>
          </w:p>
        </w:tc>
        <w:tc>
          <w:tcPr>
            <w:tcW w:w="0" w:type="auto"/>
          </w:tcPr>
          <w:p w:rsidR="00052D08" w:rsidRDefault="00052D08" w:rsidP="008C7D3C">
            <w:pPr>
              <w:pStyle w:val="NoSpacing"/>
              <w:numPr>
                <w:ilvl w:val="0"/>
                <w:numId w:val="28"/>
              </w:numPr>
              <w:rPr>
                <w:rFonts w:asciiTheme="majorHAnsi" w:hAnsiTheme="majorHAnsi"/>
                <w:color w:val="000000"/>
              </w:rPr>
            </w:pPr>
            <w:r>
              <w:rPr>
                <w:rFonts w:asciiTheme="majorHAnsi" w:hAnsiTheme="majorHAnsi"/>
                <w:color w:val="000000"/>
              </w:rPr>
              <w:t>Offers vegetarian/vegan options</w:t>
            </w:r>
          </w:p>
          <w:p w:rsidR="00052D08" w:rsidRDefault="00052D08" w:rsidP="008C7D3C">
            <w:pPr>
              <w:pStyle w:val="NoSpacing"/>
              <w:numPr>
                <w:ilvl w:val="0"/>
                <w:numId w:val="28"/>
              </w:numPr>
              <w:rPr>
                <w:rFonts w:asciiTheme="majorHAnsi" w:hAnsiTheme="majorHAnsi"/>
                <w:color w:val="000000"/>
              </w:rPr>
            </w:pPr>
            <w:r>
              <w:rPr>
                <w:rFonts w:asciiTheme="majorHAnsi" w:hAnsiTheme="majorHAnsi"/>
                <w:color w:val="000000"/>
              </w:rPr>
              <w:t>Has a strong laidback feel</w:t>
            </w:r>
          </w:p>
          <w:p w:rsidR="00052D08" w:rsidRPr="00EE56B5" w:rsidRDefault="00052D08" w:rsidP="008C7D3C">
            <w:pPr>
              <w:pStyle w:val="NoSpacing"/>
              <w:rPr>
                <w:rFonts w:asciiTheme="majorHAnsi" w:hAnsiTheme="majorHAnsi"/>
                <w:color w:val="000000"/>
              </w:rPr>
            </w:pPr>
          </w:p>
        </w:tc>
        <w:tc>
          <w:tcPr>
            <w:tcW w:w="0" w:type="auto"/>
          </w:tcPr>
          <w:p w:rsidR="00052D08" w:rsidRDefault="00052D08" w:rsidP="008C7D3C">
            <w:pPr>
              <w:pStyle w:val="NoSpacing"/>
              <w:numPr>
                <w:ilvl w:val="0"/>
                <w:numId w:val="28"/>
              </w:numPr>
              <w:rPr>
                <w:rFonts w:asciiTheme="majorHAnsi" w:hAnsiTheme="majorHAnsi"/>
                <w:color w:val="000000"/>
              </w:rPr>
            </w:pPr>
            <w:r>
              <w:rPr>
                <w:rFonts w:asciiTheme="majorHAnsi" w:hAnsiTheme="majorHAnsi"/>
                <w:color w:val="000000"/>
              </w:rPr>
              <w:t>It does not have a diverse menu due to its vegan/ vegetarian emphasis</w:t>
            </w:r>
          </w:p>
          <w:p w:rsidR="00052D08" w:rsidRPr="00EE56B5" w:rsidRDefault="00052D08" w:rsidP="008C7D3C">
            <w:pPr>
              <w:pStyle w:val="NoSpacing"/>
              <w:numPr>
                <w:ilvl w:val="0"/>
                <w:numId w:val="28"/>
              </w:numPr>
              <w:rPr>
                <w:rFonts w:asciiTheme="majorHAnsi" w:hAnsiTheme="majorHAnsi"/>
                <w:color w:val="000000"/>
              </w:rPr>
            </w:pPr>
            <w:r>
              <w:rPr>
                <w:rFonts w:asciiTheme="majorHAnsi" w:hAnsiTheme="majorHAnsi"/>
                <w:color w:val="000000"/>
              </w:rPr>
              <w:t>No drive through option so it lacks convenience</w:t>
            </w:r>
          </w:p>
        </w:tc>
      </w:tr>
      <w:tr w:rsidR="00052D08" w:rsidTr="00052D08">
        <w:tc>
          <w:tcPr>
            <w:tcW w:w="0" w:type="auto"/>
          </w:tcPr>
          <w:p w:rsidR="00052D08" w:rsidRDefault="00052D08" w:rsidP="008C7D3C">
            <w:pPr>
              <w:pStyle w:val="NoSpacing"/>
              <w:jc w:val="center"/>
              <w:rPr>
                <w:rFonts w:asciiTheme="majorHAnsi" w:hAnsiTheme="majorHAnsi"/>
                <w:color w:val="000000"/>
              </w:rPr>
            </w:pPr>
            <w:r>
              <w:rPr>
                <w:rFonts w:asciiTheme="majorHAnsi" w:hAnsiTheme="majorHAnsi"/>
                <w:color w:val="000000"/>
              </w:rPr>
              <w:t>Late for the Train Coff</w:t>
            </w:r>
            <w:r w:rsidR="008C7D3C">
              <w:rPr>
                <w:rFonts w:asciiTheme="majorHAnsi" w:hAnsiTheme="majorHAnsi"/>
                <w:color w:val="000000"/>
              </w:rPr>
              <w:t xml:space="preserve">ee &amp; </w:t>
            </w:r>
            <w:r>
              <w:rPr>
                <w:rFonts w:asciiTheme="majorHAnsi" w:hAnsiTheme="majorHAnsi"/>
                <w:color w:val="000000"/>
              </w:rPr>
              <w:t>Tea</w:t>
            </w:r>
          </w:p>
        </w:tc>
        <w:tc>
          <w:tcPr>
            <w:tcW w:w="0" w:type="auto"/>
          </w:tcPr>
          <w:p w:rsidR="00052D08" w:rsidRDefault="008C7D3C" w:rsidP="008C7D3C">
            <w:pPr>
              <w:pStyle w:val="NoSpacing"/>
              <w:numPr>
                <w:ilvl w:val="0"/>
                <w:numId w:val="28"/>
              </w:numPr>
              <w:rPr>
                <w:rFonts w:asciiTheme="majorHAnsi" w:hAnsiTheme="majorHAnsi"/>
                <w:color w:val="000000"/>
              </w:rPr>
            </w:pPr>
            <w:r>
              <w:rPr>
                <w:rFonts w:asciiTheme="majorHAnsi" w:hAnsiTheme="majorHAnsi"/>
                <w:color w:val="000000"/>
              </w:rPr>
              <w:t>Quick and friendly staff</w:t>
            </w:r>
          </w:p>
          <w:p w:rsidR="008C7D3C" w:rsidRDefault="008C7D3C" w:rsidP="008C7D3C">
            <w:pPr>
              <w:pStyle w:val="NoSpacing"/>
              <w:numPr>
                <w:ilvl w:val="0"/>
                <w:numId w:val="28"/>
              </w:numPr>
              <w:rPr>
                <w:rFonts w:asciiTheme="majorHAnsi" w:hAnsiTheme="majorHAnsi"/>
                <w:color w:val="000000"/>
              </w:rPr>
            </w:pPr>
            <w:r>
              <w:rPr>
                <w:rFonts w:asciiTheme="majorHAnsi" w:hAnsiTheme="majorHAnsi"/>
                <w:color w:val="000000"/>
              </w:rPr>
              <w:t>Attracts a diverse customer pool</w:t>
            </w:r>
          </w:p>
        </w:tc>
        <w:tc>
          <w:tcPr>
            <w:tcW w:w="0" w:type="auto"/>
          </w:tcPr>
          <w:p w:rsidR="00052D08" w:rsidRDefault="008C7D3C" w:rsidP="008C7D3C">
            <w:pPr>
              <w:pStyle w:val="NoSpacing"/>
              <w:numPr>
                <w:ilvl w:val="0"/>
                <w:numId w:val="28"/>
              </w:numPr>
              <w:rPr>
                <w:rFonts w:asciiTheme="majorHAnsi" w:hAnsiTheme="majorHAnsi"/>
                <w:color w:val="000000"/>
              </w:rPr>
            </w:pPr>
            <w:r>
              <w:rPr>
                <w:rFonts w:asciiTheme="majorHAnsi" w:hAnsiTheme="majorHAnsi"/>
                <w:color w:val="000000"/>
              </w:rPr>
              <w:t>Expensive for the college campus</w:t>
            </w:r>
          </w:p>
        </w:tc>
      </w:tr>
    </w:tbl>
    <w:p w:rsidR="00052D08" w:rsidRDefault="00A73D2A" w:rsidP="0076608B">
      <w:pPr>
        <w:pStyle w:val="NoSpacing"/>
        <w:rPr>
          <w:rFonts w:asciiTheme="majorHAnsi" w:hAnsiTheme="majorHAnsi"/>
          <w:color w:val="000000"/>
        </w:rPr>
      </w:pPr>
      <w:sdt>
        <w:sdtPr>
          <w:rPr>
            <w:rFonts w:asciiTheme="majorHAnsi" w:hAnsiTheme="majorHAnsi"/>
            <w:color w:val="000000"/>
          </w:rPr>
          <w:id w:val="1143536591"/>
          <w:citation/>
        </w:sdtPr>
        <w:sdtContent>
          <w:r>
            <w:rPr>
              <w:rFonts w:asciiTheme="majorHAnsi" w:hAnsiTheme="majorHAnsi"/>
              <w:color w:val="000000"/>
            </w:rPr>
            <w:fldChar w:fldCharType="begin"/>
          </w:r>
          <w:r w:rsidR="00530F9E">
            <w:rPr>
              <w:rFonts w:asciiTheme="majorHAnsi" w:hAnsiTheme="majorHAnsi"/>
              <w:color w:val="000000"/>
            </w:rPr>
            <w:instrText xml:space="preserve"> CITATION Lat11 \l 1033 </w:instrText>
          </w:r>
          <w:r>
            <w:rPr>
              <w:rFonts w:asciiTheme="majorHAnsi" w:hAnsiTheme="majorHAnsi"/>
              <w:color w:val="000000"/>
            </w:rPr>
            <w:fldChar w:fldCharType="separate"/>
          </w:r>
          <w:r w:rsidR="00E513DD" w:rsidRPr="00E513DD">
            <w:rPr>
              <w:rFonts w:asciiTheme="majorHAnsi" w:hAnsiTheme="majorHAnsi"/>
              <w:noProof/>
              <w:color w:val="000000"/>
            </w:rPr>
            <w:t>(Late for the Train Coffee &amp; Tea, 2011)</w:t>
          </w:r>
          <w:r>
            <w:rPr>
              <w:rFonts w:asciiTheme="majorHAnsi" w:hAnsiTheme="majorHAnsi"/>
              <w:color w:val="000000"/>
            </w:rPr>
            <w:fldChar w:fldCharType="end"/>
          </w:r>
        </w:sdtContent>
      </w:sdt>
      <w:r w:rsidR="00530F9E">
        <w:rPr>
          <w:rFonts w:asciiTheme="majorHAnsi" w:hAnsiTheme="majorHAnsi"/>
          <w:color w:val="000000"/>
        </w:rPr>
        <w:t xml:space="preserve">, </w:t>
      </w:r>
      <w:sdt>
        <w:sdtPr>
          <w:rPr>
            <w:rFonts w:asciiTheme="majorHAnsi" w:hAnsiTheme="majorHAnsi"/>
            <w:color w:val="000000"/>
          </w:rPr>
          <w:id w:val="-762685833"/>
          <w:citation/>
        </w:sdtPr>
        <w:sdtContent>
          <w:r>
            <w:rPr>
              <w:rFonts w:asciiTheme="majorHAnsi" w:hAnsiTheme="majorHAnsi"/>
              <w:color w:val="000000"/>
            </w:rPr>
            <w:fldChar w:fldCharType="begin"/>
          </w:r>
          <w:r w:rsidR="00530F9E">
            <w:rPr>
              <w:rFonts w:asciiTheme="majorHAnsi" w:hAnsiTheme="majorHAnsi"/>
              <w:color w:val="000000"/>
            </w:rPr>
            <w:instrText xml:space="preserve"> CITATION Mac11 \l 1033 </w:instrText>
          </w:r>
          <w:r>
            <w:rPr>
              <w:rFonts w:asciiTheme="majorHAnsi" w:hAnsiTheme="majorHAnsi"/>
              <w:color w:val="000000"/>
            </w:rPr>
            <w:fldChar w:fldCharType="separate"/>
          </w:r>
          <w:r w:rsidR="00E513DD" w:rsidRPr="00E513DD">
            <w:rPr>
              <w:rFonts w:asciiTheme="majorHAnsi" w:hAnsiTheme="majorHAnsi"/>
              <w:noProof/>
              <w:color w:val="000000"/>
            </w:rPr>
            <w:t>(Macy's European Coffee House &amp; Bakery, 2011)</w:t>
          </w:r>
          <w:r>
            <w:rPr>
              <w:rFonts w:asciiTheme="majorHAnsi" w:hAnsiTheme="majorHAnsi"/>
              <w:color w:val="000000"/>
            </w:rPr>
            <w:fldChar w:fldCharType="end"/>
          </w:r>
        </w:sdtContent>
      </w:sdt>
    </w:p>
    <w:p w:rsidR="00C4623C" w:rsidRPr="00A43C01" w:rsidRDefault="00C4623C" w:rsidP="008E7779">
      <w:pPr>
        <w:pStyle w:val="Heading2"/>
        <w:rPr>
          <w:color w:val="000000"/>
        </w:rPr>
      </w:pPr>
      <w:bookmarkStart w:id="125" w:name="_Toc304935495"/>
      <w:r w:rsidRPr="00A43C01">
        <w:t>Our Company</w:t>
      </w:r>
      <w:bookmarkEnd w:id="125"/>
    </w:p>
    <w:p w:rsidR="00935B3E" w:rsidRPr="00EE56B5" w:rsidRDefault="00935B3E" w:rsidP="0076608B">
      <w:pPr>
        <w:pStyle w:val="NoSpacing"/>
        <w:rPr>
          <w:rFonts w:asciiTheme="majorHAnsi" w:hAnsiTheme="majorHAnsi"/>
          <w:color w:val="000000"/>
        </w:rPr>
      </w:pPr>
      <w:r w:rsidRPr="00EE56B5">
        <w:rPr>
          <w:rFonts w:asciiTheme="majorHAnsi" w:hAnsiTheme="majorHAnsi"/>
          <w:color w:val="000000"/>
        </w:rPr>
        <w:t>Strengths</w:t>
      </w:r>
    </w:p>
    <w:p w:rsidR="00935B3E" w:rsidRPr="00EE56B5" w:rsidRDefault="00C4623C" w:rsidP="008E7779">
      <w:pPr>
        <w:pStyle w:val="NoSpacing"/>
        <w:numPr>
          <w:ilvl w:val="0"/>
          <w:numId w:val="18"/>
        </w:numPr>
        <w:rPr>
          <w:rFonts w:asciiTheme="majorHAnsi" w:hAnsiTheme="majorHAnsi"/>
          <w:color w:val="000000"/>
        </w:rPr>
      </w:pPr>
      <w:r w:rsidRPr="00EE56B5">
        <w:rPr>
          <w:rFonts w:asciiTheme="majorHAnsi" w:hAnsiTheme="majorHAnsi"/>
          <w:color w:val="000000"/>
        </w:rPr>
        <w:t>Assortment of donuts (possible 52 varieties)</w:t>
      </w:r>
    </w:p>
    <w:p w:rsidR="00935B3E" w:rsidRPr="00EE56B5" w:rsidRDefault="00C4623C" w:rsidP="008E7779">
      <w:pPr>
        <w:pStyle w:val="NoSpacing"/>
        <w:numPr>
          <w:ilvl w:val="0"/>
          <w:numId w:val="18"/>
        </w:numPr>
        <w:rPr>
          <w:rFonts w:asciiTheme="majorHAnsi" w:hAnsiTheme="majorHAnsi"/>
          <w:color w:val="000000"/>
        </w:rPr>
      </w:pPr>
      <w:r w:rsidRPr="00EE56B5">
        <w:rPr>
          <w:rFonts w:asciiTheme="majorHAnsi" w:hAnsiTheme="majorHAnsi"/>
          <w:color w:val="000000"/>
        </w:rPr>
        <w:t>On the go fast food that is easy to pre-order and order online</w:t>
      </w:r>
    </w:p>
    <w:p w:rsidR="00935B3E" w:rsidRPr="00EE56B5" w:rsidRDefault="006B0BD0" w:rsidP="008E7779">
      <w:pPr>
        <w:pStyle w:val="NoSpacing"/>
        <w:numPr>
          <w:ilvl w:val="0"/>
          <w:numId w:val="18"/>
        </w:numPr>
        <w:rPr>
          <w:rFonts w:asciiTheme="majorHAnsi" w:hAnsiTheme="majorHAnsi"/>
          <w:color w:val="000000"/>
        </w:rPr>
      </w:pPr>
      <w:r w:rsidRPr="00EE56B5">
        <w:rPr>
          <w:rFonts w:asciiTheme="majorHAnsi" w:hAnsiTheme="majorHAnsi"/>
          <w:color w:val="000000"/>
        </w:rPr>
        <w:t>Solid franchise background with over 3 million customers a day</w:t>
      </w:r>
    </w:p>
    <w:p w:rsidR="006B0BD0" w:rsidRDefault="006B0BD0" w:rsidP="008E7779">
      <w:pPr>
        <w:pStyle w:val="NoSpacing"/>
        <w:numPr>
          <w:ilvl w:val="0"/>
          <w:numId w:val="18"/>
        </w:numPr>
        <w:rPr>
          <w:rFonts w:asciiTheme="majorHAnsi" w:hAnsiTheme="majorHAnsi"/>
          <w:color w:val="000000"/>
        </w:rPr>
      </w:pPr>
      <w:r w:rsidRPr="00EE56B5">
        <w:rPr>
          <w:rFonts w:asciiTheme="majorHAnsi" w:hAnsiTheme="majorHAnsi"/>
          <w:color w:val="000000"/>
        </w:rPr>
        <w:t>Global presence with franchises in 30 countries world-wide</w:t>
      </w:r>
    </w:p>
    <w:p w:rsidR="008C7D3C" w:rsidRPr="00EE56B5" w:rsidRDefault="008C7D3C" w:rsidP="008C7D3C">
      <w:pPr>
        <w:pStyle w:val="NoSpacing"/>
        <w:ind w:left="1440"/>
        <w:rPr>
          <w:rFonts w:asciiTheme="majorHAnsi" w:hAnsiTheme="majorHAnsi"/>
          <w:color w:val="000000"/>
        </w:rPr>
      </w:pPr>
    </w:p>
    <w:p w:rsidR="00935B3E" w:rsidRPr="00EE56B5" w:rsidRDefault="00935B3E" w:rsidP="0076608B">
      <w:pPr>
        <w:pStyle w:val="NoSpacing"/>
        <w:rPr>
          <w:rFonts w:asciiTheme="majorHAnsi" w:hAnsiTheme="majorHAnsi"/>
          <w:color w:val="000000"/>
        </w:rPr>
      </w:pPr>
      <w:r w:rsidRPr="00EE56B5">
        <w:rPr>
          <w:rFonts w:asciiTheme="majorHAnsi" w:hAnsiTheme="majorHAnsi"/>
          <w:color w:val="000000"/>
        </w:rPr>
        <w:lastRenderedPageBreak/>
        <w:t>Weaknesses</w:t>
      </w:r>
    </w:p>
    <w:p w:rsidR="00935B3E" w:rsidRPr="00EE56B5" w:rsidRDefault="00F53859" w:rsidP="008E7779">
      <w:pPr>
        <w:pStyle w:val="NoSpacing"/>
        <w:numPr>
          <w:ilvl w:val="0"/>
          <w:numId w:val="19"/>
        </w:numPr>
        <w:rPr>
          <w:rFonts w:asciiTheme="majorHAnsi" w:hAnsiTheme="majorHAnsi"/>
          <w:color w:val="000000"/>
        </w:rPr>
      </w:pPr>
      <w:r w:rsidRPr="00EE56B5">
        <w:rPr>
          <w:rFonts w:asciiTheme="majorHAnsi" w:hAnsiTheme="majorHAnsi"/>
          <w:color w:val="000000"/>
        </w:rPr>
        <w:t>Starbucks is a competitor</w:t>
      </w:r>
    </w:p>
    <w:p w:rsidR="008E7779" w:rsidRDefault="006B0BD0" w:rsidP="0076608B">
      <w:pPr>
        <w:pStyle w:val="NoSpacing"/>
        <w:numPr>
          <w:ilvl w:val="0"/>
          <w:numId w:val="19"/>
        </w:numPr>
        <w:rPr>
          <w:rFonts w:asciiTheme="majorHAnsi" w:hAnsiTheme="majorHAnsi"/>
          <w:color w:val="000000"/>
        </w:rPr>
      </w:pPr>
      <w:r w:rsidRPr="00EE56B5">
        <w:rPr>
          <w:rFonts w:asciiTheme="majorHAnsi" w:hAnsiTheme="majorHAnsi"/>
          <w:color w:val="000000"/>
        </w:rPr>
        <w:t>Viewed as unhealthy fast food</w:t>
      </w:r>
    </w:p>
    <w:p w:rsidR="00935B3E" w:rsidRPr="008E7779" w:rsidRDefault="00935B3E" w:rsidP="008E7779">
      <w:pPr>
        <w:pStyle w:val="NoSpacing"/>
        <w:rPr>
          <w:rFonts w:asciiTheme="majorHAnsi" w:hAnsiTheme="majorHAnsi"/>
          <w:color w:val="000000"/>
        </w:rPr>
      </w:pPr>
      <w:r w:rsidRPr="008E7779">
        <w:rPr>
          <w:rFonts w:asciiTheme="majorHAnsi" w:hAnsiTheme="majorHAnsi"/>
          <w:color w:val="000000"/>
        </w:rPr>
        <w:t>Advantages</w:t>
      </w:r>
    </w:p>
    <w:p w:rsidR="00935B3E" w:rsidRPr="00EE56B5" w:rsidRDefault="00B3381C" w:rsidP="008E7779">
      <w:pPr>
        <w:pStyle w:val="NoSpacing"/>
        <w:numPr>
          <w:ilvl w:val="0"/>
          <w:numId w:val="21"/>
        </w:numPr>
        <w:rPr>
          <w:rFonts w:asciiTheme="majorHAnsi" w:hAnsiTheme="majorHAnsi"/>
          <w:color w:val="000000"/>
        </w:rPr>
      </w:pPr>
      <w:r w:rsidRPr="00EE56B5">
        <w:rPr>
          <w:rFonts w:asciiTheme="majorHAnsi" w:hAnsiTheme="majorHAnsi"/>
          <w:color w:val="000000"/>
        </w:rPr>
        <w:t>Dunkin</w:t>
      </w:r>
      <w:r w:rsidR="006B0BD0" w:rsidRPr="00EE56B5">
        <w:rPr>
          <w:rFonts w:asciiTheme="majorHAnsi" w:hAnsiTheme="majorHAnsi"/>
          <w:color w:val="000000"/>
        </w:rPr>
        <w:t>’ Donuts has a much larger variety of breakfast items, coffee, tea, and donuts than any other coffee shop around the Northern Arizona University campus</w:t>
      </w:r>
      <w:r w:rsidR="008E7779">
        <w:rPr>
          <w:rFonts w:asciiTheme="majorHAnsi" w:hAnsiTheme="majorHAnsi"/>
          <w:color w:val="000000"/>
        </w:rPr>
        <w:t>.</w:t>
      </w:r>
    </w:p>
    <w:p w:rsidR="00935B3E" w:rsidRPr="00EE56B5" w:rsidRDefault="00B3381C" w:rsidP="008E7779">
      <w:pPr>
        <w:pStyle w:val="NoSpacing"/>
        <w:numPr>
          <w:ilvl w:val="0"/>
          <w:numId w:val="20"/>
        </w:numPr>
        <w:rPr>
          <w:rFonts w:asciiTheme="majorHAnsi" w:hAnsiTheme="majorHAnsi"/>
          <w:color w:val="000000"/>
        </w:rPr>
      </w:pPr>
      <w:r w:rsidRPr="00EE56B5">
        <w:rPr>
          <w:rFonts w:asciiTheme="majorHAnsi" w:hAnsiTheme="majorHAnsi"/>
          <w:color w:val="000000"/>
        </w:rPr>
        <w:t>Dunkin</w:t>
      </w:r>
      <w:r w:rsidR="006B0BD0" w:rsidRPr="00EE56B5">
        <w:rPr>
          <w:rFonts w:asciiTheme="majorHAnsi" w:hAnsiTheme="majorHAnsi"/>
          <w:color w:val="000000"/>
        </w:rPr>
        <w:t>’ Donuts is a sold franchise with state of the art supply chain system and management system that enables our company to thrive even in a recession</w:t>
      </w:r>
      <w:r w:rsidR="008E7779">
        <w:rPr>
          <w:rFonts w:asciiTheme="majorHAnsi" w:hAnsiTheme="majorHAnsi"/>
          <w:color w:val="000000"/>
        </w:rPr>
        <w:t>.</w:t>
      </w:r>
    </w:p>
    <w:p w:rsidR="00935B3E" w:rsidRPr="00B319D2" w:rsidRDefault="006B0BD0" w:rsidP="0076608B">
      <w:pPr>
        <w:pStyle w:val="NoSpacing"/>
        <w:numPr>
          <w:ilvl w:val="0"/>
          <w:numId w:val="20"/>
        </w:numPr>
        <w:rPr>
          <w:rFonts w:asciiTheme="majorHAnsi" w:hAnsiTheme="majorHAnsi"/>
          <w:color w:val="000000"/>
        </w:rPr>
      </w:pPr>
      <w:r w:rsidRPr="00EE56B5">
        <w:rPr>
          <w:rFonts w:asciiTheme="majorHAnsi" w:hAnsiTheme="majorHAnsi"/>
          <w:color w:val="000000"/>
        </w:rPr>
        <w:t>Our menu is priced cheaper than competitors, making us more desirable.</w:t>
      </w:r>
    </w:p>
    <w:p w:rsidR="00935B3E" w:rsidRPr="00A43C01" w:rsidRDefault="00935B3E" w:rsidP="008E7779">
      <w:pPr>
        <w:pStyle w:val="Heading2"/>
      </w:pPr>
      <w:bookmarkStart w:id="126" w:name="_Toc304935496"/>
      <w:r w:rsidRPr="00A43C01">
        <w:t>Market Segments</w:t>
      </w:r>
      <w:bookmarkEnd w:id="126"/>
      <w:r w:rsidR="00A73D2A" w:rsidRPr="00A43C01">
        <w:fldChar w:fldCharType="begin"/>
      </w:r>
      <w:r w:rsidRPr="00A43C01">
        <w:instrText xml:space="preserve"> TC \l2 "</w:instrText>
      </w:r>
      <w:r w:rsidR="00A73D2A" w:rsidRPr="00A43C01">
        <w:fldChar w:fldCharType="end"/>
      </w:r>
    </w:p>
    <w:p w:rsidR="00935B3E" w:rsidRPr="00B319D2" w:rsidRDefault="006B0BD0" w:rsidP="0076608B">
      <w:pPr>
        <w:pStyle w:val="NoSpacing"/>
        <w:rPr>
          <w:rFonts w:asciiTheme="majorHAnsi" w:hAnsiTheme="majorHAnsi"/>
        </w:rPr>
      </w:pPr>
      <w:r w:rsidRPr="00EE56B5">
        <w:rPr>
          <w:rFonts w:asciiTheme="majorHAnsi" w:hAnsiTheme="majorHAnsi"/>
        </w:rPr>
        <w:t xml:space="preserve">We chose the city of Flagstaff for a very obvious reason. It is the coldest place in Arizona. Most of our beverages and food items are served hot right out of the oven. This colder climate will make our product line in general more appealing because the people of Flagstaff will be looking for a hot treat on those cold winter days. We will also strategically place our </w:t>
      </w:r>
      <w:r w:rsidR="008E7779">
        <w:rPr>
          <w:rFonts w:asciiTheme="majorHAnsi" w:hAnsiTheme="majorHAnsi"/>
        </w:rPr>
        <w:t>Dunkin’</w:t>
      </w:r>
      <w:r w:rsidRPr="00EE56B5">
        <w:rPr>
          <w:rFonts w:asciiTheme="majorHAnsi" w:hAnsiTheme="majorHAnsi"/>
        </w:rPr>
        <w:t xml:space="preserve"> Donuts right next to Norther</w:t>
      </w:r>
      <w:r w:rsidR="00751C6D">
        <w:rPr>
          <w:rFonts w:asciiTheme="majorHAnsi" w:hAnsiTheme="majorHAnsi"/>
        </w:rPr>
        <w:t>n Arizona University. We hope</w:t>
      </w:r>
      <w:r w:rsidRPr="00EE56B5">
        <w:rPr>
          <w:rFonts w:asciiTheme="majorHAnsi" w:hAnsiTheme="majorHAnsi"/>
        </w:rPr>
        <w:t xml:space="preserve"> to entice the majority of the student population with our delicious food, great customer service, and low prices. </w:t>
      </w:r>
    </w:p>
    <w:p w:rsidR="00935B3E" w:rsidRPr="00A43C01" w:rsidRDefault="00935B3E" w:rsidP="008E7779">
      <w:pPr>
        <w:pStyle w:val="Heading2"/>
      </w:pPr>
      <w:bookmarkStart w:id="127" w:name="_Toc304935497"/>
      <w:r w:rsidRPr="00A43C01">
        <w:t>Marketing Mix Strategy</w:t>
      </w:r>
      <w:bookmarkEnd w:id="127"/>
      <w:r w:rsidR="00A73D2A" w:rsidRPr="00A43C01">
        <w:fldChar w:fldCharType="begin"/>
      </w:r>
      <w:r w:rsidRPr="00A43C01">
        <w:instrText xml:space="preserve"> TC \l2 "</w:instrText>
      </w:r>
      <w:r w:rsidR="00A73D2A" w:rsidRPr="00A43C01">
        <w:fldChar w:fldCharType="end"/>
      </w:r>
    </w:p>
    <w:p w:rsidR="00935B3E" w:rsidRPr="00B319D2" w:rsidRDefault="00897D25" w:rsidP="0076608B">
      <w:pPr>
        <w:pStyle w:val="NoSpacing"/>
        <w:rPr>
          <w:rFonts w:asciiTheme="majorHAnsi" w:hAnsiTheme="majorHAnsi"/>
        </w:rPr>
      </w:pPr>
      <w:r w:rsidRPr="00EE56B5">
        <w:rPr>
          <w:rFonts w:asciiTheme="majorHAnsi" w:hAnsiTheme="majorHAnsi"/>
        </w:rPr>
        <w:t xml:space="preserve">Our company will use any means necessary to get our company name out to the people of Flagstaff. We will have a state-of-the-art </w:t>
      </w:r>
      <w:r w:rsidR="008E7779">
        <w:rPr>
          <w:rFonts w:asciiTheme="majorHAnsi" w:hAnsiTheme="majorHAnsi"/>
        </w:rPr>
        <w:t>Dunkin’</w:t>
      </w:r>
      <w:r w:rsidRPr="00EE56B5">
        <w:rPr>
          <w:rFonts w:asciiTheme="majorHAnsi" w:hAnsiTheme="majorHAnsi"/>
        </w:rPr>
        <w:t xml:space="preserve"> Donuts restaurant complete with wireless internet, comfortable seating areas, and an outside patio that can be either heated or cooled depending on the seasons. Along with our restaurant we will also have the </w:t>
      </w:r>
      <w:r w:rsidR="008E7779">
        <w:rPr>
          <w:rFonts w:asciiTheme="majorHAnsi" w:hAnsiTheme="majorHAnsi"/>
        </w:rPr>
        <w:t>Dunkin’</w:t>
      </w:r>
      <w:r w:rsidRPr="00EE56B5">
        <w:rPr>
          <w:rFonts w:asciiTheme="majorHAnsi" w:hAnsiTheme="majorHAnsi"/>
        </w:rPr>
        <w:t xml:space="preserve"> Donuts Truck. This truck will be equipped with a </w:t>
      </w:r>
      <w:r w:rsidR="008E7779">
        <w:rPr>
          <w:rFonts w:asciiTheme="majorHAnsi" w:hAnsiTheme="majorHAnsi"/>
        </w:rPr>
        <w:t>Dunkin’</w:t>
      </w:r>
      <w:r w:rsidRPr="00EE56B5">
        <w:rPr>
          <w:rFonts w:asciiTheme="majorHAnsi" w:hAnsiTheme="majorHAnsi"/>
        </w:rPr>
        <w:t xml:space="preserve"> Donuts paint job, 50” plasma screen televisions to help display our advertised products, a custom front and rear suspension to offset the truck from any other truck on the road. A trailer will be towed containing the most popular items from the </w:t>
      </w:r>
      <w:r w:rsidR="008E7779">
        <w:rPr>
          <w:rFonts w:asciiTheme="majorHAnsi" w:hAnsiTheme="majorHAnsi"/>
        </w:rPr>
        <w:t>Dunkin’</w:t>
      </w:r>
      <w:r w:rsidR="00B319D2">
        <w:rPr>
          <w:rFonts w:asciiTheme="majorHAnsi" w:hAnsiTheme="majorHAnsi"/>
        </w:rPr>
        <w:t xml:space="preserve"> Donuts menu. </w:t>
      </w:r>
    </w:p>
    <w:p w:rsidR="00935B3E" w:rsidRPr="00A43C01" w:rsidRDefault="00935B3E" w:rsidP="008E7779">
      <w:pPr>
        <w:pStyle w:val="Heading2"/>
      </w:pPr>
      <w:bookmarkStart w:id="128" w:name="_Toc304935498"/>
      <w:r w:rsidRPr="00A43C01">
        <w:t>Products/Services</w:t>
      </w:r>
      <w:bookmarkEnd w:id="128"/>
      <w:r w:rsidR="00A73D2A" w:rsidRPr="00A43C01">
        <w:fldChar w:fldCharType="begin"/>
      </w:r>
      <w:r w:rsidRPr="00A43C01">
        <w:instrText xml:space="preserve"> TC \l2 "</w:instrText>
      </w:r>
      <w:r w:rsidR="00A73D2A" w:rsidRPr="00A43C01">
        <w:fldChar w:fldCharType="end"/>
      </w:r>
    </w:p>
    <w:p w:rsidR="00935B3E" w:rsidRDefault="00897D25" w:rsidP="0076608B">
      <w:pPr>
        <w:pStyle w:val="NoSpacing"/>
        <w:rPr>
          <w:rFonts w:asciiTheme="majorHAnsi" w:hAnsiTheme="majorHAnsi"/>
          <w:color w:val="000000"/>
        </w:rPr>
      </w:pPr>
      <w:r w:rsidRPr="00EE56B5">
        <w:rPr>
          <w:rFonts w:asciiTheme="majorHAnsi" w:hAnsiTheme="majorHAnsi"/>
          <w:color w:val="000000"/>
        </w:rPr>
        <w:t xml:space="preserve">Coffee: </w:t>
      </w:r>
      <w:r w:rsidR="006F67B3">
        <w:rPr>
          <w:rFonts w:asciiTheme="majorHAnsi" w:hAnsiTheme="majorHAnsi"/>
          <w:color w:val="000000"/>
        </w:rPr>
        <w:t>Hot Coffee, Iced Coffee, Espresso</w:t>
      </w:r>
    </w:p>
    <w:p w:rsidR="006F67B3" w:rsidRPr="00EE56B5" w:rsidRDefault="006F67B3" w:rsidP="0076608B">
      <w:pPr>
        <w:pStyle w:val="NoSpacing"/>
        <w:rPr>
          <w:rFonts w:asciiTheme="majorHAnsi" w:hAnsiTheme="majorHAnsi"/>
          <w:color w:val="000000"/>
        </w:rPr>
      </w:pPr>
      <w:proofErr w:type="spellStart"/>
      <w:r>
        <w:rPr>
          <w:rFonts w:asciiTheme="majorHAnsi" w:hAnsiTheme="majorHAnsi"/>
          <w:color w:val="000000"/>
        </w:rPr>
        <w:t>Coolatta</w:t>
      </w:r>
      <w:proofErr w:type="spellEnd"/>
      <w:r>
        <w:rPr>
          <w:rFonts w:asciiTheme="majorHAnsi" w:hAnsiTheme="majorHAnsi"/>
          <w:color w:val="000000"/>
        </w:rPr>
        <w:t>: Coffee, Strawberry, Tropicana, Vanilla Bean</w:t>
      </w:r>
    </w:p>
    <w:p w:rsidR="008E7779" w:rsidRDefault="00897D25" w:rsidP="0076608B">
      <w:pPr>
        <w:pStyle w:val="NoSpacing"/>
        <w:rPr>
          <w:rFonts w:asciiTheme="majorHAnsi" w:hAnsiTheme="majorHAnsi"/>
          <w:color w:val="000000"/>
        </w:rPr>
      </w:pPr>
      <w:r w:rsidRPr="00EE56B5">
        <w:rPr>
          <w:rFonts w:asciiTheme="majorHAnsi" w:hAnsiTheme="majorHAnsi"/>
          <w:color w:val="000000"/>
        </w:rPr>
        <w:t>Donuts:</w:t>
      </w:r>
      <w:r w:rsidR="006F67B3">
        <w:rPr>
          <w:rFonts w:asciiTheme="majorHAnsi" w:hAnsiTheme="majorHAnsi"/>
          <w:color w:val="000000"/>
        </w:rPr>
        <w:t xml:space="preserve"> Sprinkled, Glazed, Maple, Chocolate</w:t>
      </w:r>
    </w:p>
    <w:p w:rsidR="00897D25" w:rsidRPr="00EE56B5" w:rsidRDefault="00897D25" w:rsidP="0076608B">
      <w:pPr>
        <w:pStyle w:val="NoSpacing"/>
        <w:rPr>
          <w:rFonts w:asciiTheme="majorHAnsi" w:hAnsiTheme="majorHAnsi"/>
          <w:color w:val="000000"/>
        </w:rPr>
      </w:pPr>
      <w:r w:rsidRPr="00EE56B5">
        <w:rPr>
          <w:rFonts w:asciiTheme="majorHAnsi" w:hAnsiTheme="majorHAnsi"/>
          <w:color w:val="000000"/>
        </w:rPr>
        <w:t xml:space="preserve">Breakfast food items: </w:t>
      </w:r>
      <w:r w:rsidR="006F67B3">
        <w:rPr>
          <w:rFonts w:asciiTheme="majorHAnsi" w:hAnsiTheme="majorHAnsi"/>
          <w:color w:val="000000"/>
        </w:rPr>
        <w:t>Bagels, Big N’ Toasty, Muffins, Hash Browns</w:t>
      </w:r>
    </w:p>
    <w:p w:rsidR="00897D25" w:rsidRPr="00EE56B5" w:rsidRDefault="00897D25" w:rsidP="0076608B">
      <w:pPr>
        <w:pStyle w:val="NoSpacing"/>
        <w:rPr>
          <w:rFonts w:asciiTheme="majorHAnsi" w:hAnsiTheme="majorHAnsi"/>
          <w:color w:val="000000"/>
        </w:rPr>
      </w:pPr>
    </w:p>
    <w:p w:rsidR="00935B3E" w:rsidRPr="00EE56B5" w:rsidRDefault="00897D25" w:rsidP="0076608B">
      <w:pPr>
        <w:pStyle w:val="NoSpacing"/>
        <w:rPr>
          <w:rFonts w:asciiTheme="majorHAnsi" w:hAnsiTheme="majorHAnsi"/>
          <w:color w:val="000000"/>
        </w:rPr>
      </w:pPr>
      <w:r w:rsidRPr="00EE56B5">
        <w:rPr>
          <w:rFonts w:asciiTheme="majorHAnsi" w:hAnsiTheme="majorHAnsi"/>
        </w:rPr>
        <w:t>Our customer service plan will follow that of a fast food restaurant. However our market positioning will be advertised and displayed as a coffee shop type business. Our inventories will be taken every week and will all be allotted into a monthly report at the end of each month. Only the highest quality of food, safety, and standards will be practiced to keep our customers happy.</w:t>
      </w:r>
    </w:p>
    <w:p w:rsidR="00935B3E" w:rsidRPr="00A43C01" w:rsidRDefault="00935B3E" w:rsidP="0070672E">
      <w:pPr>
        <w:pStyle w:val="Heading2"/>
      </w:pPr>
      <w:bookmarkStart w:id="129" w:name="_Toc304935499"/>
      <w:r w:rsidRPr="00A43C01">
        <w:t>Promotions</w:t>
      </w:r>
      <w:bookmarkEnd w:id="129"/>
      <w:r w:rsidR="00A73D2A" w:rsidRPr="00A43C01">
        <w:fldChar w:fldCharType="begin"/>
      </w:r>
      <w:r w:rsidRPr="00A43C01">
        <w:instrText xml:space="preserve"> TC \l2 "</w:instrText>
      </w:r>
      <w:r w:rsidR="00A73D2A" w:rsidRPr="00A43C01">
        <w:fldChar w:fldCharType="end"/>
      </w:r>
    </w:p>
    <w:p w:rsidR="00935B3E" w:rsidRPr="00B319D2" w:rsidRDefault="00897D25" w:rsidP="0076608B">
      <w:pPr>
        <w:pStyle w:val="NoSpacing"/>
        <w:rPr>
          <w:rFonts w:asciiTheme="majorHAnsi" w:hAnsiTheme="majorHAnsi"/>
        </w:rPr>
      </w:pPr>
      <w:r w:rsidRPr="00EE56B5">
        <w:rPr>
          <w:rFonts w:asciiTheme="majorHAnsi" w:hAnsiTheme="majorHAnsi"/>
        </w:rPr>
        <w:t xml:space="preserve">We will have numerous amounts of promotions providing customers with discounts on certain items within our store. We will display these promotions through flyers around </w:t>
      </w:r>
      <w:r w:rsidRPr="00EE56B5">
        <w:rPr>
          <w:rFonts w:asciiTheme="majorHAnsi" w:hAnsiTheme="majorHAnsi"/>
        </w:rPr>
        <w:lastRenderedPageBreak/>
        <w:t xml:space="preserve">NAU and the city of Flagstaff. We will also use the media to our advantage by displaying our ads and promotions through commercials, street billboards, and numerous “fun-runs” in the </w:t>
      </w:r>
      <w:r w:rsidR="008E7779">
        <w:rPr>
          <w:rFonts w:asciiTheme="majorHAnsi" w:hAnsiTheme="majorHAnsi"/>
        </w:rPr>
        <w:t>Dunkin’</w:t>
      </w:r>
      <w:r w:rsidRPr="00EE56B5">
        <w:rPr>
          <w:rFonts w:asciiTheme="majorHAnsi" w:hAnsiTheme="majorHAnsi"/>
        </w:rPr>
        <w:t xml:space="preserve"> Donuts truck. </w:t>
      </w:r>
      <w:r w:rsidR="008E7779">
        <w:rPr>
          <w:rFonts w:asciiTheme="majorHAnsi" w:hAnsiTheme="majorHAnsi"/>
        </w:rPr>
        <w:t>Dunkin’</w:t>
      </w:r>
      <w:r w:rsidRPr="00EE56B5">
        <w:rPr>
          <w:rFonts w:asciiTheme="majorHAnsi" w:hAnsiTheme="majorHAnsi"/>
        </w:rPr>
        <w:t xml:space="preserve"> Donuts also see that we are involved in the community and the lives of our nation’s individuals. We will donate annual amounts of money to different fund-raisers and companies who’s goals are to better the lives of the general population.</w:t>
      </w:r>
    </w:p>
    <w:p w:rsidR="00935B3E" w:rsidRPr="00A43C01" w:rsidRDefault="008E7779" w:rsidP="008E7779">
      <w:pPr>
        <w:pStyle w:val="Heading2"/>
      </w:pPr>
      <w:bookmarkStart w:id="130" w:name="_Toc304935500"/>
      <w:r w:rsidRPr="00A43C01">
        <w:t>Building</w:t>
      </w:r>
      <w:r w:rsidR="005957E8">
        <w:t xml:space="preserve"> Possibilities</w:t>
      </w:r>
      <w:r w:rsidRPr="00A43C01">
        <w:t xml:space="preserve"> and Distribution</w:t>
      </w:r>
      <w:bookmarkEnd w:id="130"/>
      <w:r w:rsidR="00A73D2A" w:rsidRPr="00A43C01">
        <w:fldChar w:fldCharType="begin"/>
      </w:r>
      <w:r w:rsidR="00935B3E" w:rsidRPr="00A43C01">
        <w:instrText xml:space="preserve"> TC \l2 "</w:instrText>
      </w:r>
      <w:r w:rsidR="00A73D2A" w:rsidRPr="00A43C01">
        <w:fldChar w:fldCharType="end"/>
      </w:r>
    </w:p>
    <w:p w:rsidR="00897D25" w:rsidRPr="00EE56B5" w:rsidRDefault="00C50A45" w:rsidP="008E7779">
      <w:pPr>
        <w:pStyle w:val="NoSpacing"/>
        <w:ind w:left="1440" w:hanging="1440"/>
        <w:rPr>
          <w:rFonts w:asciiTheme="majorHAnsi" w:hAnsiTheme="majorHAnsi"/>
        </w:rPr>
      </w:pPr>
      <w:del w:id="131" w:author="servmin" w:date="2011-09-28T15:41:00Z">
        <w:r>
          <w:rPr>
            <w:noProof/>
            <w:lang w:eastAsia="en-US"/>
          </w:rPr>
          <w:drawing>
            <wp:anchor distT="0" distB="0" distL="91440" distR="91440" simplePos="0" relativeHeight="251659264" behindDoc="0" locked="0" layoutInCell="1" allowOverlap="1">
              <wp:simplePos x="0" y="0"/>
              <wp:positionH relativeFrom="column">
                <wp:posOffset>4162425</wp:posOffset>
              </wp:positionH>
              <wp:positionV relativeFrom="paragraph">
                <wp:posOffset>50800</wp:posOffset>
              </wp:positionV>
              <wp:extent cx="1681480" cy="1640205"/>
              <wp:effectExtent l="19050" t="0" r="0" b="0"/>
              <wp:wrapSquare wrapText="bothSides"/>
              <wp:docPr id="1" name="Picture 1" descr="http://plushemisphere.com/wp-content/uploads/2011/04/bella-restaurant-floor-plan-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ushemisphere.com/wp-content/uploads/2011/04/bella-restaurant-floor-plan-layout.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1480" cy="1640205"/>
                      </a:xfrm>
                      <a:prstGeom prst="rect">
                        <a:avLst/>
                      </a:prstGeom>
                      <a:noFill/>
                      <a:ln>
                        <a:noFill/>
                      </a:ln>
                    </pic:spPr>
                  </pic:pic>
                </a:graphicData>
              </a:graphic>
            </wp:anchor>
          </w:drawing>
        </w:r>
      </w:del>
      <w:r w:rsidR="00897D25" w:rsidRPr="00EE56B5">
        <w:rPr>
          <w:rFonts w:asciiTheme="majorHAnsi" w:hAnsiTheme="majorHAnsi"/>
        </w:rPr>
        <w:t>Floor Plan:</w:t>
      </w:r>
      <w:r w:rsidR="00897D25" w:rsidRPr="00EE56B5">
        <w:rPr>
          <w:rFonts w:asciiTheme="majorHAnsi" w:hAnsiTheme="majorHAnsi"/>
        </w:rPr>
        <w:tab/>
        <w:t>There will be an inviting atmosphere inside our doors with a closed off outdoor patio are</w:t>
      </w:r>
      <w:ins w:id="132" w:author="servmin" w:date="2011-09-28T03:44:00Z">
        <w:r w:rsidR="009169BF">
          <w:rPr>
            <w:rFonts w:asciiTheme="majorHAnsi" w:hAnsiTheme="majorHAnsi"/>
          </w:rPr>
          <w:t>a</w:t>
        </w:r>
      </w:ins>
      <w:r w:rsidR="00897D25" w:rsidRPr="00EE56B5">
        <w:rPr>
          <w:rFonts w:asciiTheme="majorHAnsi" w:hAnsiTheme="majorHAnsi"/>
        </w:rPr>
        <w:t xml:space="preserve"> with various heating and/or cooling devices depending on the season. </w:t>
      </w:r>
    </w:p>
    <w:p w:rsidR="00897D25" w:rsidRPr="00EE56B5" w:rsidRDefault="00897D25" w:rsidP="008E7779">
      <w:pPr>
        <w:pStyle w:val="NoSpacing"/>
        <w:ind w:left="1440" w:hanging="1440"/>
        <w:rPr>
          <w:rFonts w:asciiTheme="majorHAnsi" w:hAnsiTheme="majorHAnsi"/>
        </w:rPr>
      </w:pPr>
      <w:r w:rsidRPr="00EE56B5">
        <w:rPr>
          <w:rFonts w:asciiTheme="majorHAnsi" w:hAnsiTheme="majorHAnsi"/>
        </w:rPr>
        <w:t>Parking:</w:t>
      </w:r>
      <w:r w:rsidRPr="00EE56B5">
        <w:rPr>
          <w:rFonts w:asciiTheme="majorHAnsi" w:hAnsiTheme="majorHAnsi"/>
        </w:rPr>
        <w:tab/>
        <w:t>There will be a parking lot outside our store with more than enough parking for customer cars</w:t>
      </w:r>
      <w:ins w:id="133" w:author="servmin" w:date="2011-09-28T03:43:00Z">
        <w:r w:rsidR="009169BF">
          <w:rPr>
            <w:rFonts w:asciiTheme="majorHAnsi" w:hAnsiTheme="majorHAnsi"/>
          </w:rPr>
          <w:t>.</w:t>
        </w:r>
      </w:ins>
      <w:r w:rsidRPr="00EE56B5">
        <w:rPr>
          <w:rFonts w:asciiTheme="majorHAnsi" w:hAnsiTheme="majorHAnsi"/>
        </w:rPr>
        <w:t xml:space="preserve"> </w:t>
      </w:r>
      <w:del w:id="134" w:author="servmin" w:date="2011-09-28T03:43:00Z">
        <w:r w:rsidRPr="00EE56B5" w:rsidDel="009169BF">
          <w:rPr>
            <w:rFonts w:asciiTheme="majorHAnsi" w:hAnsiTheme="majorHAnsi"/>
          </w:rPr>
          <w:delText xml:space="preserve">as well as </w:delText>
        </w:r>
      </w:del>
      <w:ins w:id="135" w:author="servmin" w:date="2011-09-28T03:43:00Z">
        <w:r w:rsidR="009169BF">
          <w:rPr>
            <w:rFonts w:asciiTheme="majorHAnsi" w:hAnsiTheme="majorHAnsi"/>
          </w:rPr>
          <w:t xml:space="preserve">It will </w:t>
        </w:r>
      </w:ins>
      <w:r w:rsidRPr="00EE56B5">
        <w:rPr>
          <w:rFonts w:asciiTheme="majorHAnsi" w:hAnsiTheme="majorHAnsi"/>
        </w:rPr>
        <w:t>provide a sufficient amount of area for outside promotional activities.</w:t>
      </w:r>
    </w:p>
    <w:p w:rsidR="00897D25" w:rsidRDefault="00897D25" w:rsidP="006F67B3">
      <w:pPr>
        <w:pStyle w:val="NoSpacing"/>
        <w:ind w:left="1440" w:hanging="1440"/>
        <w:rPr>
          <w:rFonts w:asciiTheme="majorHAnsi" w:hAnsiTheme="majorHAnsi"/>
        </w:rPr>
      </w:pPr>
      <w:r w:rsidRPr="00EE56B5">
        <w:rPr>
          <w:rFonts w:asciiTheme="majorHAnsi" w:hAnsiTheme="majorHAnsi"/>
        </w:rPr>
        <w:t>Location</w:t>
      </w:r>
      <w:r w:rsidR="005957E8">
        <w:rPr>
          <w:rFonts w:asciiTheme="majorHAnsi" w:hAnsiTheme="majorHAnsi"/>
        </w:rPr>
        <w:t>:</w:t>
      </w:r>
      <w:r w:rsidRPr="00EE56B5">
        <w:rPr>
          <w:rFonts w:asciiTheme="majorHAnsi" w:hAnsiTheme="majorHAnsi"/>
        </w:rPr>
        <w:tab/>
      </w:r>
      <w:r w:rsidR="006F67B3">
        <w:rPr>
          <w:rFonts w:asciiTheme="majorHAnsi" w:hAnsiTheme="majorHAnsi"/>
        </w:rPr>
        <w:t>Intersection of South Milton Road and South Plaza Way</w:t>
      </w:r>
    </w:p>
    <w:p w:rsidR="00897D25" w:rsidRPr="00B319D2" w:rsidRDefault="00EC1C41" w:rsidP="00B319D2">
      <w:pPr>
        <w:pStyle w:val="NoSpacing"/>
        <w:ind w:left="1440" w:hanging="1440"/>
        <w:rPr>
          <w:rFonts w:asciiTheme="majorHAnsi" w:hAnsiTheme="majorHAnsi"/>
        </w:rPr>
      </w:pPr>
      <w:r>
        <w:rPr>
          <w:rFonts w:asciiTheme="majorHAnsi" w:hAnsiTheme="majorHAnsi"/>
        </w:rPr>
        <w:t>Distribution:</w:t>
      </w:r>
      <w:r>
        <w:rPr>
          <w:rFonts w:asciiTheme="majorHAnsi" w:hAnsiTheme="majorHAnsi"/>
        </w:rPr>
        <w:tab/>
        <w:t>Our Dunkin’ Donuts store will provide a variety of distribution opportunities. Customers will have the options of walk-in, drive through window, truck on campus, or call in order to receive their meals.</w:t>
      </w:r>
    </w:p>
    <w:p w:rsidR="00935B3E" w:rsidRPr="00A43C01" w:rsidRDefault="00935B3E" w:rsidP="0070672E">
      <w:pPr>
        <w:pStyle w:val="Heading2"/>
      </w:pPr>
      <w:bookmarkStart w:id="136" w:name="_Toc304935501"/>
      <w:r w:rsidRPr="00A43C01">
        <w:t>Pricing</w:t>
      </w:r>
      <w:bookmarkEnd w:id="136"/>
      <w:r w:rsidR="00A73D2A" w:rsidRPr="00A43C01">
        <w:fldChar w:fldCharType="begin"/>
      </w:r>
      <w:r w:rsidRPr="00A43C01">
        <w:instrText xml:space="preserve"> TC \l2 "</w:instrText>
      </w:r>
      <w:r w:rsidR="00A73D2A" w:rsidRPr="00A43C01">
        <w:fldChar w:fldCharType="end"/>
      </w:r>
    </w:p>
    <w:p w:rsidR="00935B3E" w:rsidRPr="00B319D2" w:rsidRDefault="00415C0A" w:rsidP="0076608B">
      <w:pPr>
        <w:pStyle w:val="NoSpacing"/>
        <w:rPr>
          <w:rFonts w:asciiTheme="majorHAnsi" w:hAnsiTheme="majorHAnsi"/>
        </w:rPr>
      </w:pPr>
      <w:r>
        <w:rPr>
          <w:rFonts w:asciiTheme="majorHAnsi" w:hAnsiTheme="majorHAnsi"/>
        </w:rPr>
        <w:t xml:space="preserve">We will be using </w:t>
      </w:r>
      <w:r w:rsidR="00897D25" w:rsidRPr="00EE56B5">
        <w:rPr>
          <w:rFonts w:asciiTheme="majorHAnsi" w:hAnsiTheme="majorHAnsi"/>
        </w:rPr>
        <w:t>the official</w:t>
      </w:r>
      <w:r>
        <w:rPr>
          <w:rFonts w:asciiTheme="majorHAnsi" w:hAnsiTheme="majorHAnsi"/>
        </w:rPr>
        <w:t xml:space="preserve"> Dunkin’ Donuts</w:t>
      </w:r>
      <w:r w:rsidR="00897D25" w:rsidRPr="00EE56B5">
        <w:rPr>
          <w:rFonts w:asciiTheme="majorHAnsi" w:hAnsiTheme="majorHAnsi"/>
        </w:rPr>
        <w:t xml:space="preserve"> menu pricing.</w:t>
      </w:r>
      <w:r w:rsidR="00EC1C41">
        <w:rPr>
          <w:rFonts w:asciiTheme="majorHAnsi" w:hAnsiTheme="majorHAnsi"/>
        </w:rPr>
        <w:t xml:space="preserve"> Refer to Appendix A.</w:t>
      </w:r>
    </w:p>
    <w:p w:rsidR="00B46C56" w:rsidRPr="00A43C01" w:rsidRDefault="00935B3E" w:rsidP="00B46C56">
      <w:pPr>
        <w:pStyle w:val="Heading2"/>
      </w:pPr>
      <w:bookmarkStart w:id="137" w:name="_Toc304935502"/>
      <w:r w:rsidRPr="00A43C01">
        <w:t>Suppliers</w:t>
      </w:r>
      <w:bookmarkEnd w:id="137"/>
    </w:p>
    <w:p w:rsidR="00B46C56" w:rsidRDefault="00B46C56" w:rsidP="00B46C56">
      <w:pPr>
        <w:pStyle w:val="NoSpacing"/>
      </w:pPr>
      <w:r>
        <w:t>We plan to purchase the majority of our supplies from the following companies:</w:t>
      </w:r>
      <w:r w:rsidR="00A73D2A" w:rsidRPr="008E7779">
        <w:fldChar w:fldCharType="begin"/>
      </w:r>
      <w:r w:rsidR="00935B3E" w:rsidRPr="008E7779">
        <w:instrText xml:space="preserve"> TC \l2 "</w:instrText>
      </w:r>
      <w:r w:rsidR="00A73D2A" w:rsidRPr="008E7779">
        <w:fldChar w:fldCharType="end"/>
      </w:r>
    </w:p>
    <w:p w:rsidR="00B46C56" w:rsidRPr="00B46C56" w:rsidRDefault="00B46C56" w:rsidP="00B46C56">
      <w:pPr>
        <w:pStyle w:val="NoSpacing"/>
        <w:numPr>
          <w:ilvl w:val="0"/>
          <w:numId w:val="33"/>
        </w:numPr>
      </w:pPr>
      <w:r w:rsidRPr="00B46C56">
        <w:t>Dunkin’ Brands: Located at 130 Royall Street, Canton, Massachusetts, 02021. Phone number: (781) 737-3000. We will mandatorily purchase baked goods and baking supplies from them due to the agreement between Dunkin’ Brands and any Dunkin’ Donuts franchise</w:t>
      </w:r>
      <w:sdt>
        <w:sdtPr>
          <w:id w:val="-1681116210"/>
          <w:citation/>
        </w:sdtPr>
        <w:sdtContent>
          <w:r w:rsidR="00A73D2A">
            <w:fldChar w:fldCharType="begin"/>
          </w:r>
          <w:r w:rsidR="00FA4CA0">
            <w:instrText xml:space="preserve"> CITATION Dun11 \l 1033 </w:instrText>
          </w:r>
          <w:r w:rsidR="00A73D2A">
            <w:fldChar w:fldCharType="separate"/>
          </w:r>
          <w:r w:rsidR="00E513DD">
            <w:rPr>
              <w:noProof/>
            </w:rPr>
            <w:t xml:space="preserve"> (Dunkin' Donuts Web site, 2011)</w:t>
          </w:r>
          <w:r w:rsidR="00A73D2A">
            <w:fldChar w:fldCharType="end"/>
          </w:r>
        </w:sdtContent>
      </w:sdt>
      <w:r w:rsidRPr="00B46C56">
        <w:t>.</w:t>
      </w:r>
      <w:r w:rsidR="00FA4CA0">
        <w:t xml:space="preserve"> </w:t>
      </w:r>
    </w:p>
    <w:p w:rsidR="00B46C56" w:rsidRPr="00B46C56" w:rsidRDefault="00B46C56" w:rsidP="00B46C56">
      <w:pPr>
        <w:pStyle w:val="NoSpacing"/>
        <w:numPr>
          <w:ilvl w:val="0"/>
          <w:numId w:val="33"/>
        </w:numPr>
      </w:pPr>
      <w:r w:rsidRPr="00B46C56">
        <w:t>The Northeast DCP: Located throughout the New England states. This is an independent supplier for more than 2,200 Dunkin’ Donuts restaurants in the New England territory and an exclusive supplier for nearly 6,000 Dunki</w:t>
      </w:r>
      <w:r w:rsidR="00FA4CA0">
        <w:t>n’ Donuts restaurants worldwide (</w:t>
      </w:r>
      <w:r w:rsidR="00FA4CA0" w:rsidRPr="00530F9E">
        <w:rPr>
          <w:rFonts w:asciiTheme="majorHAnsi" w:hAnsiTheme="majorHAnsi"/>
        </w:rPr>
        <w:t>Home, 2010</w:t>
      </w:r>
      <w:r w:rsidR="00FA4CA0">
        <w:t>).</w:t>
      </w:r>
    </w:p>
    <w:p w:rsidR="00B46C56" w:rsidRPr="00B46C56" w:rsidRDefault="00B46C56" w:rsidP="00B46C56">
      <w:pPr>
        <w:pStyle w:val="NoSpacing"/>
        <w:numPr>
          <w:ilvl w:val="0"/>
          <w:numId w:val="33"/>
        </w:numPr>
      </w:pPr>
      <w:r w:rsidRPr="00B46C56">
        <w:t>Sysco: Located at 1390 Enclave Parkway</w:t>
      </w:r>
      <w:r w:rsidR="005957E8">
        <w:t xml:space="preserve">, Houston, Texas, 77077. Phone </w:t>
      </w:r>
      <w:r w:rsidRPr="00B46C56">
        <w:t>number: (281) 584-1390. We plan to purchase a variety of eating and drinking utensils, food preparations supplies, napkins, cleaning products, etc. from Sysco</w:t>
      </w:r>
      <w:r w:rsidR="00FA4CA0">
        <w:t xml:space="preserve"> </w:t>
      </w:r>
      <w:r w:rsidR="00530F9E">
        <w:rPr>
          <w:noProof/>
        </w:rPr>
        <w:t>(</w:t>
      </w:r>
      <w:r w:rsidR="00530F9E" w:rsidRPr="00530F9E">
        <w:rPr>
          <w:rFonts w:asciiTheme="majorHAnsi" w:hAnsiTheme="majorHAnsi"/>
          <w:noProof/>
        </w:rPr>
        <w:t>Contact Us, 2010</w:t>
      </w:r>
      <w:r w:rsidR="00530F9E">
        <w:rPr>
          <w:noProof/>
        </w:rPr>
        <w:t>)</w:t>
      </w:r>
      <w:r w:rsidRPr="00B46C56">
        <w:t>.</w:t>
      </w:r>
    </w:p>
    <w:p w:rsidR="00177326" w:rsidRPr="00A43C01" w:rsidRDefault="00935B3E" w:rsidP="0070672E">
      <w:pPr>
        <w:pStyle w:val="Heading2"/>
      </w:pPr>
      <w:bookmarkStart w:id="138" w:name="_Toc304935503"/>
      <w:r w:rsidRPr="00A43C01">
        <w:t>Marketing Goals</w:t>
      </w:r>
      <w:bookmarkEnd w:id="138"/>
    </w:p>
    <w:p w:rsidR="00935B3E" w:rsidRPr="0070672E" w:rsidRDefault="00177326" w:rsidP="00177326">
      <w:pPr>
        <w:pStyle w:val="NoSpacing"/>
      </w:pPr>
      <w:r>
        <w:t>Our marketing goals include:</w:t>
      </w:r>
      <w:r w:rsidR="00A73D2A" w:rsidRPr="008E7779">
        <w:fldChar w:fldCharType="begin"/>
      </w:r>
      <w:r w:rsidR="00935B3E" w:rsidRPr="008E7779">
        <w:instrText xml:space="preserve"> TC \l2 "</w:instrText>
      </w:r>
      <w:r w:rsidR="00A73D2A" w:rsidRPr="008E7779">
        <w:fldChar w:fldCharType="end"/>
      </w:r>
    </w:p>
    <w:p w:rsidR="00935B3E" w:rsidRPr="00EE56B5" w:rsidRDefault="008F0720" w:rsidP="0070672E">
      <w:pPr>
        <w:pStyle w:val="NoSpacing"/>
        <w:numPr>
          <w:ilvl w:val="0"/>
          <w:numId w:val="23"/>
        </w:numPr>
        <w:rPr>
          <w:rFonts w:asciiTheme="majorHAnsi" w:hAnsiTheme="majorHAnsi"/>
          <w:color w:val="000000"/>
        </w:rPr>
      </w:pPr>
      <w:r w:rsidRPr="00EE56B5">
        <w:rPr>
          <w:rFonts w:asciiTheme="majorHAnsi" w:hAnsiTheme="majorHAnsi"/>
          <w:color w:val="000000"/>
        </w:rPr>
        <w:t>Increase customer base t</w:t>
      </w:r>
      <w:r w:rsidR="00185DB4">
        <w:rPr>
          <w:rFonts w:asciiTheme="majorHAnsi" w:hAnsiTheme="majorHAnsi"/>
          <w:color w:val="000000"/>
        </w:rPr>
        <w:t>hrough advertising, by the end of 2012</w:t>
      </w:r>
    </w:p>
    <w:p w:rsidR="00935B3E" w:rsidRPr="00EE56B5" w:rsidRDefault="008F0720" w:rsidP="0070672E">
      <w:pPr>
        <w:pStyle w:val="NoSpacing"/>
        <w:numPr>
          <w:ilvl w:val="0"/>
          <w:numId w:val="23"/>
        </w:numPr>
        <w:rPr>
          <w:rFonts w:asciiTheme="majorHAnsi" w:hAnsiTheme="majorHAnsi"/>
          <w:color w:val="000000"/>
        </w:rPr>
      </w:pPr>
      <w:r w:rsidRPr="00EE56B5">
        <w:rPr>
          <w:rFonts w:asciiTheme="majorHAnsi" w:hAnsiTheme="majorHAnsi"/>
          <w:color w:val="000000"/>
        </w:rPr>
        <w:t>Increase customer satisfaction,</w:t>
      </w:r>
      <w:r w:rsidR="00185DB4">
        <w:rPr>
          <w:rFonts w:asciiTheme="majorHAnsi" w:hAnsiTheme="majorHAnsi"/>
          <w:color w:val="000000"/>
        </w:rPr>
        <w:t xml:space="preserve"> survey at the end of each year</w:t>
      </w:r>
    </w:p>
    <w:p w:rsidR="00935B3E" w:rsidRPr="00EC1C41" w:rsidRDefault="008F0720" w:rsidP="0076608B">
      <w:pPr>
        <w:pStyle w:val="NoSpacing"/>
        <w:numPr>
          <w:ilvl w:val="0"/>
          <w:numId w:val="23"/>
        </w:numPr>
        <w:rPr>
          <w:rFonts w:asciiTheme="majorHAnsi" w:hAnsiTheme="majorHAnsi"/>
          <w:color w:val="000000"/>
        </w:rPr>
      </w:pPr>
      <w:r w:rsidRPr="00EE56B5">
        <w:rPr>
          <w:rFonts w:asciiTheme="majorHAnsi" w:hAnsiTheme="majorHAnsi"/>
          <w:color w:val="000000"/>
        </w:rPr>
        <w:lastRenderedPageBreak/>
        <w:t xml:space="preserve">Increase average consumer </w:t>
      </w:r>
      <w:r w:rsidR="00185DB4">
        <w:rPr>
          <w:rFonts w:asciiTheme="majorHAnsi" w:hAnsiTheme="majorHAnsi"/>
          <w:color w:val="000000"/>
        </w:rPr>
        <w:t>spending by 6-8%</w:t>
      </w:r>
      <w:r w:rsidRPr="00EE56B5">
        <w:rPr>
          <w:rFonts w:asciiTheme="majorHAnsi" w:hAnsiTheme="majorHAnsi"/>
          <w:color w:val="000000"/>
        </w:rPr>
        <w:t>, measured by</w:t>
      </w:r>
      <w:r w:rsidR="00AB735B" w:rsidRPr="00EE56B5">
        <w:rPr>
          <w:rFonts w:asciiTheme="majorHAnsi" w:hAnsiTheme="majorHAnsi"/>
          <w:color w:val="000000"/>
        </w:rPr>
        <w:t xml:space="preserve"> keeping track o</w:t>
      </w:r>
      <w:r w:rsidR="00185DB4">
        <w:rPr>
          <w:rFonts w:asciiTheme="majorHAnsi" w:hAnsiTheme="majorHAnsi"/>
          <w:color w:val="000000"/>
        </w:rPr>
        <w:t>f the consumer spending average</w:t>
      </w:r>
      <w:r w:rsidR="00935B3E" w:rsidRPr="00EC1C41">
        <w:rPr>
          <w:rFonts w:asciiTheme="majorHAnsi" w:hAnsiTheme="majorHAnsi"/>
          <w:color w:val="000000"/>
        </w:rPr>
        <w:br w:type="page"/>
      </w:r>
    </w:p>
    <w:p w:rsidR="00935B3E" w:rsidRPr="00A43C01" w:rsidRDefault="00935B3E" w:rsidP="00B319D2">
      <w:pPr>
        <w:pStyle w:val="Title"/>
        <w:jc w:val="center"/>
        <w:rPr>
          <w:sz w:val="48"/>
          <w:szCs w:val="48"/>
        </w:rPr>
      </w:pPr>
      <w:bookmarkStart w:id="139" w:name="_Toc304935504"/>
      <w:r w:rsidRPr="00A43C01">
        <w:rPr>
          <w:sz w:val="48"/>
          <w:szCs w:val="48"/>
        </w:rPr>
        <w:lastRenderedPageBreak/>
        <w:t>Financial Information</w:t>
      </w:r>
      <w:bookmarkEnd w:id="139"/>
      <w:r w:rsidR="00A73D2A" w:rsidRPr="00A43C01">
        <w:rPr>
          <w:sz w:val="48"/>
          <w:szCs w:val="48"/>
        </w:rPr>
        <w:fldChar w:fldCharType="begin"/>
      </w:r>
      <w:r w:rsidRPr="00A43C01">
        <w:rPr>
          <w:sz w:val="48"/>
          <w:szCs w:val="48"/>
        </w:rPr>
        <w:instrText xml:space="preserve"> TC \l1 "</w:instrText>
      </w:r>
      <w:r w:rsidR="00A73D2A" w:rsidRPr="00A43C01">
        <w:rPr>
          <w:sz w:val="48"/>
          <w:szCs w:val="48"/>
        </w:rPr>
        <w:fldChar w:fldCharType="end"/>
      </w:r>
    </w:p>
    <w:p w:rsidR="00935B3E" w:rsidRPr="00A43C01" w:rsidRDefault="00935B3E" w:rsidP="00B319D2">
      <w:pPr>
        <w:pStyle w:val="Heading2"/>
      </w:pPr>
      <w:bookmarkStart w:id="140" w:name="_Toc304935505"/>
      <w:r w:rsidRPr="00A43C01">
        <w:t>Use of Loan Money</w:t>
      </w:r>
      <w:r w:rsidR="00284A87" w:rsidRPr="00A43C01">
        <w:t xml:space="preserve"> for Startup Costs</w:t>
      </w:r>
      <w:bookmarkEnd w:id="140"/>
      <w:r w:rsidR="00A73D2A" w:rsidRPr="00A43C01">
        <w:fldChar w:fldCharType="begin"/>
      </w:r>
      <w:r w:rsidRPr="00A43C01">
        <w:instrText xml:space="preserve"> TC \l2 "</w:instrText>
      </w:r>
      <w:r w:rsidR="00A73D2A" w:rsidRPr="00A43C01">
        <w:fldChar w:fldCharType="end"/>
      </w:r>
    </w:p>
    <w:p w:rsidR="00935B3E" w:rsidRDefault="00B319D2" w:rsidP="0076608B">
      <w:pPr>
        <w:pStyle w:val="NoSpacing"/>
        <w:rPr>
          <w:rFonts w:asciiTheme="majorHAnsi" w:hAnsiTheme="majorHAnsi"/>
        </w:rPr>
      </w:pPr>
      <w:r>
        <w:rPr>
          <w:rFonts w:asciiTheme="majorHAnsi" w:hAnsiTheme="majorHAnsi"/>
        </w:rPr>
        <w:t>We plan to startup our Dunkin’ Donuts franchise through obtaining</w:t>
      </w:r>
      <w:r w:rsidR="00897D25" w:rsidRPr="00EE56B5">
        <w:rPr>
          <w:rFonts w:asciiTheme="majorHAnsi" w:hAnsiTheme="majorHAnsi"/>
        </w:rPr>
        <w:t xml:space="preserve"> a loan that will be acquired from </w:t>
      </w:r>
      <w:r w:rsidR="00EB444C">
        <w:rPr>
          <w:rFonts w:asciiTheme="majorHAnsi" w:hAnsiTheme="majorHAnsi"/>
        </w:rPr>
        <w:t xml:space="preserve">an angel investor, Nick </w:t>
      </w:r>
      <w:r w:rsidR="001D7384">
        <w:rPr>
          <w:rFonts w:asciiTheme="majorHAnsi" w:hAnsiTheme="majorHAnsi"/>
        </w:rPr>
        <w:t>Jones.</w:t>
      </w:r>
      <w:r w:rsidR="00897D25" w:rsidRPr="00EE56B5">
        <w:rPr>
          <w:rFonts w:asciiTheme="majorHAnsi" w:hAnsiTheme="majorHAnsi"/>
        </w:rPr>
        <w:t xml:space="preserve"> The loan that will be taken out will cover startup costs. </w:t>
      </w:r>
      <w:r>
        <w:rPr>
          <w:rFonts w:asciiTheme="majorHAnsi" w:hAnsiTheme="majorHAnsi"/>
        </w:rPr>
        <w:t>The net worth of the franchisees</w:t>
      </w:r>
      <w:r w:rsidR="00897D25" w:rsidRPr="00EE56B5">
        <w:rPr>
          <w:rFonts w:asciiTheme="majorHAnsi" w:hAnsiTheme="majorHAnsi"/>
        </w:rPr>
        <w:t xml:space="preserve"> </w:t>
      </w:r>
      <w:r w:rsidR="005957E8" w:rsidRPr="00EE56B5">
        <w:rPr>
          <w:rFonts w:asciiTheme="majorHAnsi" w:hAnsiTheme="majorHAnsi"/>
        </w:rPr>
        <w:t>that</w:t>
      </w:r>
      <w:r w:rsidR="00897D25" w:rsidRPr="00EE56B5">
        <w:rPr>
          <w:rFonts w:asciiTheme="majorHAnsi" w:hAnsiTheme="majorHAnsi"/>
        </w:rPr>
        <w:t xml:space="preserve"> will be</w:t>
      </w:r>
      <w:r>
        <w:rPr>
          <w:rFonts w:asciiTheme="majorHAnsi" w:hAnsiTheme="majorHAnsi"/>
        </w:rPr>
        <w:t xml:space="preserve"> opening up the location is</w:t>
      </w:r>
      <w:r w:rsidR="00897D25" w:rsidRPr="00EE56B5">
        <w:rPr>
          <w:rFonts w:asciiTheme="majorHAnsi" w:hAnsiTheme="majorHAnsi"/>
        </w:rPr>
        <w:t xml:space="preserve"> $300,000. T</w:t>
      </w:r>
      <w:r>
        <w:rPr>
          <w:rFonts w:asciiTheme="majorHAnsi" w:hAnsiTheme="majorHAnsi"/>
        </w:rPr>
        <w:t>here is</w:t>
      </w:r>
      <w:r w:rsidR="00897D25" w:rsidRPr="00EE56B5">
        <w:rPr>
          <w:rFonts w:asciiTheme="majorHAnsi" w:hAnsiTheme="majorHAnsi"/>
        </w:rPr>
        <w:t xml:space="preserve"> a cash reserve requirement of $150,000 for the </w:t>
      </w:r>
      <w:r w:rsidR="00C87BAC" w:rsidRPr="00EE56B5">
        <w:rPr>
          <w:rFonts w:asciiTheme="majorHAnsi" w:hAnsiTheme="majorHAnsi"/>
        </w:rPr>
        <w:t>individual</w:t>
      </w:r>
      <w:r w:rsidR="00C87BAC">
        <w:rPr>
          <w:rFonts w:asciiTheme="majorHAnsi" w:hAnsiTheme="majorHAnsi"/>
        </w:rPr>
        <w:t>s</w:t>
      </w:r>
      <w:r w:rsidR="00C87BAC" w:rsidRPr="00EE56B5">
        <w:rPr>
          <w:rFonts w:asciiTheme="majorHAnsi" w:hAnsiTheme="majorHAnsi"/>
        </w:rPr>
        <w:t xml:space="preserve"> who open</w:t>
      </w:r>
      <w:r w:rsidR="00897D25" w:rsidRPr="00EE56B5">
        <w:rPr>
          <w:rFonts w:asciiTheme="majorHAnsi" w:hAnsiTheme="majorHAnsi"/>
        </w:rPr>
        <w:t xml:space="preserve"> the </w:t>
      </w:r>
      <w:r w:rsidR="00C87BAC">
        <w:rPr>
          <w:rFonts w:asciiTheme="majorHAnsi" w:hAnsiTheme="majorHAnsi"/>
        </w:rPr>
        <w:t>franchise location</w:t>
      </w:r>
      <w:r w:rsidR="00897D25" w:rsidRPr="00EE56B5">
        <w:rPr>
          <w:rFonts w:asciiTheme="majorHAnsi" w:hAnsiTheme="majorHAnsi"/>
        </w:rPr>
        <w:t xml:space="preserve"> as well. </w:t>
      </w:r>
      <w:r w:rsidR="00C87BAC">
        <w:rPr>
          <w:rFonts w:asciiTheme="majorHAnsi" w:hAnsiTheme="majorHAnsi"/>
        </w:rPr>
        <w:t>The kitchen equipment is one of the</w:t>
      </w:r>
      <w:r w:rsidR="00897D25" w:rsidRPr="00EE56B5">
        <w:rPr>
          <w:rFonts w:asciiTheme="majorHAnsi" w:hAnsiTheme="majorHAnsi"/>
        </w:rPr>
        <w:t xml:space="preserve"> major cost</w:t>
      </w:r>
      <w:r w:rsidR="00C87BAC">
        <w:rPr>
          <w:rFonts w:asciiTheme="majorHAnsi" w:hAnsiTheme="majorHAnsi"/>
        </w:rPr>
        <w:t>s</w:t>
      </w:r>
      <w:r w:rsidR="00897D25" w:rsidRPr="00EE56B5">
        <w:rPr>
          <w:rFonts w:asciiTheme="majorHAnsi" w:hAnsiTheme="majorHAnsi"/>
        </w:rPr>
        <w:t xml:space="preserve"> </w:t>
      </w:r>
      <w:r w:rsidR="00C87BAC">
        <w:rPr>
          <w:rFonts w:asciiTheme="majorHAnsi" w:hAnsiTheme="majorHAnsi"/>
        </w:rPr>
        <w:t>at</w:t>
      </w:r>
      <w:r w:rsidR="00897D25" w:rsidRPr="00EE56B5">
        <w:rPr>
          <w:rFonts w:asciiTheme="majorHAnsi" w:hAnsiTheme="majorHAnsi"/>
        </w:rPr>
        <w:t xml:space="preserve"> about $130,000. The </w:t>
      </w:r>
      <w:r w:rsidR="00C87BAC">
        <w:rPr>
          <w:rFonts w:asciiTheme="majorHAnsi" w:hAnsiTheme="majorHAnsi"/>
        </w:rPr>
        <w:t xml:space="preserve">Dunkin’ Donuts franchise </w:t>
      </w:r>
      <w:r w:rsidR="00897D25" w:rsidRPr="00EE56B5">
        <w:rPr>
          <w:rFonts w:asciiTheme="majorHAnsi" w:hAnsiTheme="majorHAnsi"/>
        </w:rPr>
        <w:t xml:space="preserve">startup fee for Arizona will be a mean amount of $12,000. The money that will be used for the loan will be for kitchen equipment, the startup fee, the cash reserve, and miscellaneous fees </w:t>
      </w:r>
      <w:r>
        <w:rPr>
          <w:rFonts w:asciiTheme="majorHAnsi" w:hAnsiTheme="majorHAnsi"/>
        </w:rPr>
        <w:t xml:space="preserve">associated with utensil items. </w:t>
      </w:r>
      <w:r w:rsidR="00897D25" w:rsidRPr="00EE56B5">
        <w:rPr>
          <w:rFonts w:asciiTheme="majorHAnsi" w:hAnsiTheme="majorHAnsi"/>
        </w:rPr>
        <w:t xml:space="preserve">In total </w:t>
      </w:r>
      <w:r>
        <w:rPr>
          <w:rFonts w:asciiTheme="majorHAnsi" w:hAnsiTheme="majorHAnsi"/>
        </w:rPr>
        <w:t xml:space="preserve">the loan that will be issued will be </w:t>
      </w:r>
      <w:r w:rsidR="00C87BAC">
        <w:rPr>
          <w:rFonts w:asciiTheme="majorHAnsi" w:hAnsiTheme="majorHAnsi"/>
        </w:rPr>
        <w:t>$600,000.</w:t>
      </w:r>
    </w:p>
    <w:p w:rsidR="00C87BAC" w:rsidRDefault="00C87BAC" w:rsidP="0076608B">
      <w:pPr>
        <w:pStyle w:val="NoSpacing"/>
        <w:rPr>
          <w:rFonts w:asciiTheme="majorHAnsi" w:hAnsiTheme="majorHAnsi"/>
        </w:rPr>
      </w:pPr>
    </w:p>
    <w:tbl>
      <w:tblPr>
        <w:tblStyle w:val="TableGrid"/>
        <w:tblW w:w="0" w:type="auto"/>
        <w:tblLayout w:type="fixed"/>
        <w:tblLook w:val="04A0"/>
      </w:tblPr>
      <w:tblGrid>
        <w:gridCol w:w="2538"/>
        <w:gridCol w:w="4770"/>
        <w:gridCol w:w="1701"/>
      </w:tblGrid>
      <w:tr w:rsidR="00C87BAC" w:rsidTr="00185DB4">
        <w:tc>
          <w:tcPr>
            <w:tcW w:w="2538" w:type="dxa"/>
          </w:tcPr>
          <w:p w:rsidR="00C87BAC" w:rsidRPr="00C87BAC" w:rsidRDefault="00C87BAC" w:rsidP="00216A8E">
            <w:pPr>
              <w:pStyle w:val="NoSpacing"/>
              <w:jc w:val="center"/>
              <w:rPr>
                <w:rFonts w:asciiTheme="majorHAnsi" w:hAnsiTheme="majorHAnsi"/>
                <w:b/>
                <w:color w:val="000000"/>
                <w:sz w:val="28"/>
                <w:szCs w:val="28"/>
              </w:rPr>
            </w:pPr>
            <w:r w:rsidRPr="00C87BAC">
              <w:rPr>
                <w:rFonts w:asciiTheme="majorHAnsi" w:hAnsiTheme="majorHAnsi"/>
                <w:b/>
                <w:color w:val="000000"/>
                <w:sz w:val="28"/>
                <w:szCs w:val="28"/>
              </w:rPr>
              <w:t>Use</w:t>
            </w:r>
          </w:p>
        </w:tc>
        <w:tc>
          <w:tcPr>
            <w:tcW w:w="4770" w:type="dxa"/>
          </w:tcPr>
          <w:p w:rsidR="00C87BAC" w:rsidRPr="00C87BAC" w:rsidRDefault="00C87BAC" w:rsidP="00216A8E">
            <w:pPr>
              <w:pStyle w:val="NoSpacing"/>
              <w:jc w:val="center"/>
              <w:rPr>
                <w:rFonts w:asciiTheme="majorHAnsi" w:hAnsiTheme="majorHAnsi"/>
                <w:b/>
                <w:color w:val="000000"/>
                <w:sz w:val="28"/>
                <w:szCs w:val="28"/>
              </w:rPr>
            </w:pPr>
            <w:r w:rsidRPr="00C87BAC">
              <w:rPr>
                <w:rFonts w:asciiTheme="majorHAnsi" w:hAnsiTheme="majorHAnsi"/>
                <w:b/>
                <w:color w:val="000000"/>
                <w:sz w:val="28"/>
                <w:szCs w:val="28"/>
              </w:rPr>
              <w:t>Description</w:t>
            </w:r>
          </w:p>
        </w:tc>
        <w:tc>
          <w:tcPr>
            <w:tcW w:w="1701" w:type="dxa"/>
          </w:tcPr>
          <w:p w:rsidR="00C87BAC" w:rsidRPr="00C87BAC" w:rsidRDefault="00C87BAC" w:rsidP="00216A8E">
            <w:pPr>
              <w:pStyle w:val="NoSpacing"/>
              <w:jc w:val="center"/>
              <w:rPr>
                <w:rFonts w:asciiTheme="majorHAnsi" w:hAnsiTheme="majorHAnsi"/>
                <w:b/>
                <w:color w:val="000000"/>
                <w:sz w:val="28"/>
                <w:szCs w:val="28"/>
              </w:rPr>
            </w:pPr>
            <w:r w:rsidRPr="00C87BAC">
              <w:rPr>
                <w:rFonts w:asciiTheme="majorHAnsi" w:hAnsiTheme="majorHAnsi"/>
                <w:b/>
                <w:color w:val="000000"/>
                <w:sz w:val="28"/>
                <w:szCs w:val="28"/>
              </w:rPr>
              <w:t>Amount</w:t>
            </w:r>
          </w:p>
        </w:tc>
      </w:tr>
      <w:tr w:rsidR="00C87BAC" w:rsidTr="00185DB4">
        <w:tc>
          <w:tcPr>
            <w:tcW w:w="2538" w:type="dxa"/>
          </w:tcPr>
          <w:p w:rsidR="00C87BAC" w:rsidRDefault="00C87BAC" w:rsidP="00216A8E">
            <w:pPr>
              <w:pStyle w:val="NoSpacing"/>
              <w:jc w:val="center"/>
              <w:rPr>
                <w:rFonts w:asciiTheme="majorHAnsi" w:hAnsiTheme="majorHAnsi"/>
                <w:color w:val="000000"/>
              </w:rPr>
            </w:pPr>
            <w:r>
              <w:rPr>
                <w:rFonts w:asciiTheme="majorHAnsi" w:hAnsiTheme="majorHAnsi"/>
                <w:color w:val="000000"/>
              </w:rPr>
              <w:t>Cash Reserve</w:t>
            </w:r>
          </w:p>
        </w:tc>
        <w:tc>
          <w:tcPr>
            <w:tcW w:w="4770" w:type="dxa"/>
          </w:tcPr>
          <w:p w:rsidR="00C87BAC" w:rsidRDefault="00C87BAC" w:rsidP="00216A8E">
            <w:pPr>
              <w:pStyle w:val="NoSpacing"/>
              <w:jc w:val="center"/>
              <w:rPr>
                <w:rFonts w:asciiTheme="majorHAnsi" w:hAnsiTheme="majorHAnsi"/>
                <w:color w:val="000000"/>
              </w:rPr>
            </w:pPr>
            <w:r>
              <w:rPr>
                <w:rFonts w:asciiTheme="majorHAnsi" w:hAnsiTheme="majorHAnsi"/>
                <w:color w:val="000000"/>
              </w:rPr>
              <w:t>Dunkin’ Donuts requires franchisees to always have a cash reserve in case of emergencies</w:t>
            </w:r>
          </w:p>
        </w:tc>
        <w:tc>
          <w:tcPr>
            <w:tcW w:w="1701" w:type="dxa"/>
          </w:tcPr>
          <w:p w:rsidR="00C87BAC" w:rsidRDefault="00C87BAC" w:rsidP="00216A8E">
            <w:pPr>
              <w:pStyle w:val="NoSpacing"/>
              <w:jc w:val="center"/>
              <w:rPr>
                <w:rFonts w:asciiTheme="majorHAnsi" w:hAnsiTheme="majorHAnsi"/>
                <w:color w:val="000000"/>
              </w:rPr>
            </w:pPr>
            <w:r>
              <w:rPr>
                <w:rFonts w:asciiTheme="majorHAnsi" w:hAnsiTheme="majorHAnsi"/>
                <w:color w:val="000000"/>
              </w:rPr>
              <w:t>$150,000</w:t>
            </w:r>
          </w:p>
        </w:tc>
      </w:tr>
      <w:tr w:rsidR="00C87BAC" w:rsidTr="00185DB4">
        <w:trPr>
          <w:trHeight w:val="395"/>
        </w:trPr>
        <w:tc>
          <w:tcPr>
            <w:tcW w:w="2538" w:type="dxa"/>
          </w:tcPr>
          <w:p w:rsidR="00C87BAC" w:rsidRDefault="00C87BAC" w:rsidP="00216A8E">
            <w:pPr>
              <w:pStyle w:val="NoSpacing"/>
              <w:jc w:val="center"/>
              <w:rPr>
                <w:rFonts w:asciiTheme="majorHAnsi" w:hAnsiTheme="majorHAnsi"/>
                <w:color w:val="000000"/>
              </w:rPr>
            </w:pPr>
            <w:r>
              <w:rPr>
                <w:rFonts w:asciiTheme="majorHAnsi" w:hAnsiTheme="majorHAnsi"/>
                <w:color w:val="000000"/>
              </w:rPr>
              <w:t>Kitchen Equipment</w:t>
            </w:r>
          </w:p>
        </w:tc>
        <w:tc>
          <w:tcPr>
            <w:tcW w:w="4770" w:type="dxa"/>
          </w:tcPr>
          <w:p w:rsidR="00C87BAC" w:rsidRDefault="00C87BAC" w:rsidP="00216A8E">
            <w:pPr>
              <w:pStyle w:val="NoSpacing"/>
              <w:jc w:val="center"/>
              <w:rPr>
                <w:rFonts w:asciiTheme="majorHAnsi" w:hAnsiTheme="majorHAnsi"/>
                <w:color w:val="000000"/>
              </w:rPr>
            </w:pPr>
            <w:r>
              <w:rPr>
                <w:rFonts w:asciiTheme="majorHAnsi" w:hAnsiTheme="majorHAnsi"/>
                <w:color w:val="000000"/>
              </w:rPr>
              <w:t>Industrial size equipment for the kitchen</w:t>
            </w:r>
          </w:p>
        </w:tc>
        <w:tc>
          <w:tcPr>
            <w:tcW w:w="1701" w:type="dxa"/>
          </w:tcPr>
          <w:p w:rsidR="00C87BAC" w:rsidRDefault="00C87BAC" w:rsidP="00216A8E">
            <w:pPr>
              <w:pStyle w:val="NoSpacing"/>
              <w:jc w:val="center"/>
              <w:rPr>
                <w:rFonts w:asciiTheme="majorHAnsi" w:hAnsiTheme="majorHAnsi"/>
                <w:color w:val="000000"/>
              </w:rPr>
            </w:pPr>
            <w:r>
              <w:rPr>
                <w:rFonts w:asciiTheme="majorHAnsi" w:hAnsiTheme="majorHAnsi"/>
                <w:color w:val="000000"/>
              </w:rPr>
              <w:t>$130,000</w:t>
            </w:r>
          </w:p>
        </w:tc>
      </w:tr>
      <w:tr w:rsidR="00C87BAC" w:rsidTr="00185DB4">
        <w:tc>
          <w:tcPr>
            <w:tcW w:w="2538" w:type="dxa"/>
          </w:tcPr>
          <w:p w:rsidR="00C87BAC" w:rsidRDefault="00C87BAC" w:rsidP="00216A8E">
            <w:pPr>
              <w:pStyle w:val="NoSpacing"/>
              <w:jc w:val="center"/>
              <w:rPr>
                <w:rFonts w:asciiTheme="majorHAnsi" w:hAnsiTheme="majorHAnsi"/>
                <w:color w:val="000000"/>
              </w:rPr>
            </w:pPr>
            <w:r>
              <w:rPr>
                <w:rFonts w:asciiTheme="majorHAnsi" w:hAnsiTheme="majorHAnsi"/>
                <w:color w:val="000000"/>
              </w:rPr>
              <w:t>Franchise Startup Fee</w:t>
            </w:r>
          </w:p>
        </w:tc>
        <w:tc>
          <w:tcPr>
            <w:tcW w:w="4770" w:type="dxa"/>
          </w:tcPr>
          <w:p w:rsidR="00C87BAC" w:rsidRDefault="00C87BAC" w:rsidP="00216A8E">
            <w:pPr>
              <w:pStyle w:val="NoSpacing"/>
              <w:jc w:val="center"/>
              <w:rPr>
                <w:rFonts w:asciiTheme="majorHAnsi" w:hAnsiTheme="majorHAnsi"/>
                <w:color w:val="000000"/>
              </w:rPr>
            </w:pPr>
            <w:r>
              <w:rPr>
                <w:rFonts w:asciiTheme="majorHAnsi" w:hAnsiTheme="majorHAnsi"/>
                <w:color w:val="000000"/>
              </w:rPr>
              <w:t>State of Arizona’s franchise license fee for Dunkin’ Donuts</w:t>
            </w:r>
          </w:p>
        </w:tc>
        <w:tc>
          <w:tcPr>
            <w:tcW w:w="1701" w:type="dxa"/>
          </w:tcPr>
          <w:p w:rsidR="00C87BAC" w:rsidRDefault="00C87BAC" w:rsidP="00216A8E">
            <w:pPr>
              <w:pStyle w:val="NoSpacing"/>
              <w:jc w:val="center"/>
              <w:rPr>
                <w:rFonts w:asciiTheme="majorHAnsi" w:hAnsiTheme="majorHAnsi"/>
                <w:color w:val="000000"/>
              </w:rPr>
            </w:pPr>
            <w:r>
              <w:rPr>
                <w:rFonts w:asciiTheme="majorHAnsi" w:hAnsiTheme="majorHAnsi"/>
                <w:color w:val="000000"/>
              </w:rPr>
              <w:t>$12,000</w:t>
            </w:r>
          </w:p>
        </w:tc>
      </w:tr>
      <w:tr w:rsidR="00C87BAC" w:rsidTr="00A43C01">
        <w:trPr>
          <w:trHeight w:val="665"/>
        </w:trPr>
        <w:tc>
          <w:tcPr>
            <w:tcW w:w="2538" w:type="dxa"/>
          </w:tcPr>
          <w:p w:rsidR="00C87BAC" w:rsidRDefault="00C87BAC" w:rsidP="00216A8E">
            <w:pPr>
              <w:pStyle w:val="NoSpacing"/>
              <w:jc w:val="center"/>
              <w:rPr>
                <w:rFonts w:asciiTheme="majorHAnsi" w:hAnsiTheme="majorHAnsi"/>
                <w:color w:val="000000"/>
              </w:rPr>
            </w:pPr>
            <w:r>
              <w:rPr>
                <w:rFonts w:asciiTheme="majorHAnsi" w:hAnsiTheme="majorHAnsi"/>
                <w:color w:val="000000"/>
              </w:rPr>
              <w:t>Miscellaneous Inventory</w:t>
            </w:r>
          </w:p>
        </w:tc>
        <w:tc>
          <w:tcPr>
            <w:tcW w:w="4770" w:type="dxa"/>
          </w:tcPr>
          <w:p w:rsidR="00C87BAC" w:rsidRDefault="00C87BAC" w:rsidP="00216A8E">
            <w:pPr>
              <w:pStyle w:val="NoSpacing"/>
              <w:jc w:val="center"/>
              <w:rPr>
                <w:rFonts w:asciiTheme="majorHAnsi" w:hAnsiTheme="majorHAnsi"/>
                <w:color w:val="000000"/>
              </w:rPr>
            </w:pPr>
            <w:r>
              <w:rPr>
                <w:rFonts w:asciiTheme="majorHAnsi" w:hAnsiTheme="majorHAnsi"/>
                <w:color w:val="000000"/>
              </w:rPr>
              <w:t>Other purchases that will need to be made including startup supplies, store décor, etc.</w:t>
            </w:r>
          </w:p>
        </w:tc>
        <w:tc>
          <w:tcPr>
            <w:tcW w:w="1701" w:type="dxa"/>
          </w:tcPr>
          <w:p w:rsidR="00C87BAC" w:rsidRDefault="00C87BAC" w:rsidP="00216A8E">
            <w:pPr>
              <w:pStyle w:val="NoSpacing"/>
              <w:jc w:val="center"/>
              <w:rPr>
                <w:rFonts w:asciiTheme="majorHAnsi" w:hAnsiTheme="majorHAnsi"/>
                <w:color w:val="000000"/>
              </w:rPr>
            </w:pPr>
            <w:r>
              <w:rPr>
                <w:rFonts w:asciiTheme="majorHAnsi" w:hAnsiTheme="majorHAnsi"/>
                <w:color w:val="000000"/>
              </w:rPr>
              <w:t>$300,000</w:t>
            </w:r>
          </w:p>
        </w:tc>
      </w:tr>
    </w:tbl>
    <w:p w:rsidR="00C87BAC" w:rsidRPr="00B319D2" w:rsidRDefault="00C87BAC" w:rsidP="0076608B">
      <w:pPr>
        <w:pStyle w:val="NoSpacing"/>
        <w:rPr>
          <w:rFonts w:asciiTheme="majorHAnsi" w:hAnsiTheme="majorHAnsi"/>
          <w:color w:val="000000"/>
        </w:rPr>
      </w:pPr>
    </w:p>
    <w:p w:rsidR="00935B3E" w:rsidRPr="00A43C01" w:rsidRDefault="00935B3E" w:rsidP="0070672E">
      <w:pPr>
        <w:pStyle w:val="Heading2"/>
      </w:pPr>
      <w:bookmarkStart w:id="141" w:name="_Toc304935506"/>
      <w:r w:rsidRPr="00A43C01">
        <w:t>Cash Flow Information</w:t>
      </w:r>
      <w:bookmarkEnd w:id="141"/>
      <w:r w:rsidR="00A73D2A" w:rsidRPr="00A43C01">
        <w:fldChar w:fldCharType="begin"/>
      </w:r>
      <w:r w:rsidRPr="00A43C01">
        <w:instrText xml:space="preserve"> TC \l2 "</w:instrText>
      </w:r>
      <w:r w:rsidR="00A73D2A" w:rsidRPr="00A43C01">
        <w:fldChar w:fldCharType="end"/>
      </w:r>
    </w:p>
    <w:p w:rsidR="00216A8E" w:rsidRDefault="00897D25" w:rsidP="0076608B">
      <w:pPr>
        <w:pStyle w:val="NoSpacing"/>
        <w:rPr>
          <w:rFonts w:asciiTheme="majorHAnsi" w:hAnsiTheme="majorHAnsi"/>
        </w:rPr>
      </w:pPr>
      <w:r w:rsidRPr="00EE56B5">
        <w:rPr>
          <w:rFonts w:asciiTheme="majorHAnsi" w:hAnsiTheme="majorHAnsi"/>
        </w:rPr>
        <w:t>At the beginning of the</w:t>
      </w:r>
      <w:r w:rsidR="00216A8E">
        <w:rPr>
          <w:rFonts w:asciiTheme="majorHAnsi" w:hAnsiTheme="majorHAnsi"/>
        </w:rPr>
        <w:t xml:space="preserve"> business period we would</w:t>
      </w:r>
      <w:r w:rsidRPr="00EE56B5">
        <w:rPr>
          <w:rFonts w:asciiTheme="majorHAnsi" w:hAnsiTheme="majorHAnsi"/>
        </w:rPr>
        <w:t xml:space="preserve"> start off with a</w:t>
      </w:r>
      <w:r w:rsidR="00216A8E">
        <w:rPr>
          <w:rFonts w:asciiTheme="majorHAnsi" w:hAnsiTheme="majorHAnsi"/>
        </w:rPr>
        <w:t>bout $600,000 that we received</w:t>
      </w:r>
      <w:r w:rsidRPr="00EE56B5">
        <w:rPr>
          <w:rFonts w:asciiTheme="majorHAnsi" w:hAnsiTheme="majorHAnsi"/>
        </w:rPr>
        <w:t xml:space="preserve"> from a loan that was provided by Nichola</w:t>
      </w:r>
      <w:r w:rsidR="00216A8E">
        <w:rPr>
          <w:rFonts w:asciiTheme="majorHAnsi" w:hAnsiTheme="majorHAnsi"/>
        </w:rPr>
        <w:t>s Gust, our angel investor</w:t>
      </w:r>
      <w:r w:rsidRPr="00EE56B5">
        <w:rPr>
          <w:rFonts w:asciiTheme="majorHAnsi" w:hAnsiTheme="majorHAnsi"/>
        </w:rPr>
        <w:t xml:space="preserve">. Throughout the business year we will have about $75,000 worth of accounts receivable that will be credited to us from certain customers due to their form of payment. We will then have about $300,000 in accounts payable that we will still owe to companies that were involved with various building costs. There will be a projected $30,000 dollars in depreciation expenses from various equipment failures in the near future that will be tacked on. The net cash flow from operating activities will be $837,726. </w:t>
      </w:r>
    </w:p>
    <w:p w:rsidR="00216A8E" w:rsidRDefault="00216A8E" w:rsidP="0076608B">
      <w:pPr>
        <w:pStyle w:val="NoSpacing"/>
        <w:rPr>
          <w:rFonts w:asciiTheme="majorHAnsi" w:hAnsiTheme="majorHAnsi"/>
        </w:rPr>
      </w:pPr>
    </w:p>
    <w:p w:rsidR="00897D25" w:rsidRPr="00EE56B5" w:rsidRDefault="00897D25" w:rsidP="0076608B">
      <w:pPr>
        <w:pStyle w:val="NoSpacing"/>
        <w:rPr>
          <w:rFonts w:asciiTheme="majorHAnsi" w:hAnsiTheme="majorHAnsi"/>
        </w:rPr>
      </w:pPr>
      <w:r w:rsidRPr="00EE56B5">
        <w:rPr>
          <w:rFonts w:asciiTheme="majorHAnsi" w:hAnsiTheme="majorHAnsi"/>
        </w:rPr>
        <w:t xml:space="preserve">The majority of the investment activities will involve costs of kitchen equipment that will be priced very high. The kitchen equipment varies from dough mixer to mixing bowls. In total the costs for these investments will be $126,240. We will also have acquired </w:t>
      </w:r>
      <w:r w:rsidR="00185DB4">
        <w:rPr>
          <w:rFonts w:asciiTheme="majorHAnsi" w:hAnsiTheme="majorHAnsi"/>
        </w:rPr>
        <w:t>about $120,000 in short term deb</w:t>
      </w:r>
      <w:r w:rsidRPr="00EE56B5">
        <w:rPr>
          <w:rFonts w:asciiTheme="majorHAnsi" w:hAnsiTheme="majorHAnsi"/>
        </w:rPr>
        <w:t>t in which we are happy to say is not larger than our cash equivalents. We are also proud to say that we acquired about $750,000 in common stock throughout the year. Due to the fact that our franchise is still growing, we will only have to give back about $120,000 in cash dividends of common stock. So in total we made about $350,000 in financing activities alone. In total for the business year our cash equivalents with the exception of the loan came out to about $1,000,000.</w:t>
      </w:r>
    </w:p>
    <w:p w:rsidR="00935B3E" w:rsidRPr="00A43C01" w:rsidRDefault="00935B3E" w:rsidP="00B319D2">
      <w:pPr>
        <w:pStyle w:val="Title"/>
        <w:jc w:val="center"/>
        <w:rPr>
          <w:sz w:val="48"/>
          <w:szCs w:val="48"/>
        </w:rPr>
      </w:pPr>
      <w:bookmarkStart w:id="142" w:name="_Toc304935507"/>
      <w:r w:rsidRPr="00A43C01">
        <w:rPr>
          <w:sz w:val="48"/>
          <w:szCs w:val="48"/>
        </w:rPr>
        <w:lastRenderedPageBreak/>
        <w:t>Financial Projections</w:t>
      </w:r>
      <w:bookmarkEnd w:id="142"/>
      <w:r w:rsidR="00A73D2A" w:rsidRPr="00A43C01">
        <w:rPr>
          <w:sz w:val="48"/>
          <w:szCs w:val="48"/>
        </w:rPr>
        <w:fldChar w:fldCharType="begin"/>
      </w:r>
      <w:r w:rsidRPr="00A43C01">
        <w:rPr>
          <w:sz w:val="48"/>
          <w:szCs w:val="48"/>
        </w:rPr>
        <w:instrText xml:space="preserve"> TC \l1 "</w:instrText>
      </w:r>
      <w:r w:rsidR="00A73D2A" w:rsidRPr="00A43C01">
        <w:rPr>
          <w:sz w:val="48"/>
          <w:szCs w:val="48"/>
        </w:rPr>
        <w:fldChar w:fldCharType="end"/>
      </w:r>
    </w:p>
    <w:p w:rsidR="00935B3E" w:rsidRPr="007F18F4" w:rsidRDefault="00935B3E" w:rsidP="007F18F4">
      <w:pPr>
        <w:pStyle w:val="Heading2"/>
        <w:rPr>
          <w:color w:val="000000"/>
          <w:sz w:val="24"/>
          <w:szCs w:val="24"/>
        </w:rPr>
      </w:pPr>
      <w:bookmarkStart w:id="143" w:name="_Toc304935508"/>
      <w:r w:rsidRPr="007F18F4">
        <w:t>Growth Projections</w:t>
      </w:r>
      <w:bookmarkEnd w:id="143"/>
      <w:r w:rsidR="00A73D2A" w:rsidRPr="007F18F4">
        <w:fldChar w:fldCharType="begin"/>
      </w:r>
      <w:r w:rsidRPr="007F18F4">
        <w:instrText xml:space="preserve"> TC \l2 "</w:instrText>
      </w:r>
      <w:r w:rsidR="00A73D2A" w:rsidRPr="007F18F4">
        <w:fldChar w:fldCharType="end"/>
      </w:r>
    </w:p>
    <w:p w:rsidR="00935B3E" w:rsidRPr="00EE56B5" w:rsidRDefault="00635284" w:rsidP="0076608B">
      <w:pPr>
        <w:pStyle w:val="NoSpacing"/>
        <w:rPr>
          <w:rFonts w:asciiTheme="majorHAnsi" w:hAnsiTheme="majorHAnsi"/>
          <w:color w:val="000000"/>
        </w:rPr>
      </w:pPr>
      <w:r>
        <w:rPr>
          <w:rFonts w:asciiTheme="majorHAnsi" w:hAnsiTheme="majorHAnsi"/>
          <w:color w:val="000000"/>
        </w:rPr>
        <w:t xml:space="preserve">Our Dunkin’ Donuts franchise will start with a simplified menu. We expect to have a reduced customer pool at the beginning and so we plan to expand our menu as our customers increase. </w:t>
      </w:r>
      <w:r w:rsidR="002C34A7">
        <w:rPr>
          <w:rFonts w:asciiTheme="majorHAnsi" w:hAnsiTheme="majorHAnsi"/>
          <w:color w:val="000000"/>
        </w:rPr>
        <w:t>As our sales increase, we will compensate for the increased work with more personnel. We hope to grow in both sales and personnel in the next 4 years. These growth projections are completely dependent on the following factors:</w:t>
      </w:r>
    </w:p>
    <w:p w:rsidR="00935B3E" w:rsidRPr="00EE56B5" w:rsidRDefault="00284A87" w:rsidP="0070672E">
      <w:pPr>
        <w:pStyle w:val="NoSpacing"/>
        <w:numPr>
          <w:ilvl w:val="0"/>
          <w:numId w:val="25"/>
        </w:numPr>
        <w:rPr>
          <w:rFonts w:asciiTheme="majorHAnsi" w:hAnsiTheme="majorHAnsi"/>
          <w:color w:val="000000"/>
        </w:rPr>
      </w:pPr>
      <w:r>
        <w:rPr>
          <w:rFonts w:asciiTheme="majorHAnsi" w:hAnsiTheme="majorHAnsi"/>
          <w:color w:val="000000"/>
        </w:rPr>
        <w:t>Geographic location and gross domestic income</w:t>
      </w:r>
    </w:p>
    <w:p w:rsidR="00935B3E" w:rsidRPr="00EE56B5" w:rsidRDefault="00284A87" w:rsidP="0070672E">
      <w:pPr>
        <w:pStyle w:val="NoSpacing"/>
        <w:numPr>
          <w:ilvl w:val="0"/>
          <w:numId w:val="25"/>
        </w:numPr>
        <w:rPr>
          <w:rFonts w:asciiTheme="majorHAnsi" w:hAnsiTheme="majorHAnsi"/>
          <w:color w:val="000000"/>
        </w:rPr>
      </w:pPr>
      <w:r>
        <w:rPr>
          <w:rFonts w:asciiTheme="majorHAnsi" w:hAnsiTheme="majorHAnsi"/>
          <w:color w:val="000000"/>
        </w:rPr>
        <w:t>University of Arizona academic calendar [whether or not school is in session]</w:t>
      </w:r>
    </w:p>
    <w:p w:rsidR="00935B3E" w:rsidRDefault="00284A87" w:rsidP="0070672E">
      <w:pPr>
        <w:pStyle w:val="NoSpacing"/>
        <w:numPr>
          <w:ilvl w:val="0"/>
          <w:numId w:val="25"/>
        </w:numPr>
        <w:rPr>
          <w:rFonts w:asciiTheme="majorHAnsi" w:hAnsiTheme="majorHAnsi"/>
          <w:color w:val="000000"/>
        </w:rPr>
      </w:pPr>
      <w:r>
        <w:rPr>
          <w:rFonts w:asciiTheme="majorHAnsi" w:hAnsiTheme="majorHAnsi"/>
          <w:color w:val="000000"/>
        </w:rPr>
        <w:t xml:space="preserve">Current market </w:t>
      </w:r>
      <w:r w:rsidR="002C34A7">
        <w:rPr>
          <w:rFonts w:asciiTheme="majorHAnsi" w:hAnsiTheme="majorHAnsi"/>
          <w:color w:val="000000"/>
        </w:rPr>
        <w:t>status</w:t>
      </w:r>
    </w:p>
    <w:p w:rsidR="00635284" w:rsidRPr="00B319D2" w:rsidRDefault="00284A87" w:rsidP="00B319D2">
      <w:pPr>
        <w:pStyle w:val="NoSpacing"/>
        <w:numPr>
          <w:ilvl w:val="0"/>
          <w:numId w:val="25"/>
        </w:numPr>
        <w:rPr>
          <w:rFonts w:asciiTheme="majorHAnsi" w:hAnsiTheme="majorHAnsi"/>
          <w:color w:val="000000"/>
        </w:rPr>
      </w:pPr>
      <w:r>
        <w:rPr>
          <w:rFonts w:asciiTheme="majorHAnsi" w:hAnsiTheme="majorHAnsi"/>
          <w:color w:val="000000"/>
        </w:rPr>
        <w:t>Sales and promotions</w:t>
      </w:r>
    </w:p>
    <w:p w:rsidR="007F18F4" w:rsidRPr="00A43C01" w:rsidRDefault="007F18F4" w:rsidP="007F18F4">
      <w:pPr>
        <w:pStyle w:val="Heading2"/>
      </w:pPr>
      <w:bookmarkStart w:id="144" w:name="_Toc304935509"/>
      <w:r w:rsidRPr="00A43C01">
        <w:t>Assumptions</w:t>
      </w:r>
      <w:bookmarkEnd w:id="144"/>
      <w:r w:rsidR="00A73D2A" w:rsidRPr="00A43C01">
        <w:fldChar w:fldCharType="begin"/>
      </w:r>
      <w:r w:rsidRPr="00A43C01">
        <w:instrText xml:space="preserve"> TC \l2 "</w:instrText>
      </w:r>
      <w:r w:rsidR="00A73D2A" w:rsidRPr="00A43C01">
        <w:fldChar w:fldCharType="end"/>
      </w:r>
    </w:p>
    <w:p w:rsidR="007F18F4" w:rsidRPr="00EE56B5" w:rsidRDefault="007F18F4" w:rsidP="007F18F4">
      <w:pPr>
        <w:pStyle w:val="NoSpacing"/>
        <w:rPr>
          <w:rFonts w:asciiTheme="majorHAnsi" w:hAnsiTheme="majorHAnsi"/>
          <w:color w:val="000000"/>
        </w:rPr>
      </w:pPr>
      <w:r w:rsidRPr="00EE56B5">
        <w:rPr>
          <w:rFonts w:asciiTheme="majorHAnsi" w:hAnsiTheme="majorHAnsi"/>
          <w:color w:val="000000"/>
        </w:rPr>
        <w:t xml:space="preserve">When making projections for a company, it is common to </w:t>
      </w:r>
      <w:r w:rsidR="002C34A7">
        <w:rPr>
          <w:rFonts w:asciiTheme="majorHAnsi" w:hAnsiTheme="majorHAnsi"/>
          <w:color w:val="000000"/>
        </w:rPr>
        <w:t>assume things</w:t>
      </w:r>
      <w:r w:rsidRPr="00EE56B5">
        <w:rPr>
          <w:rFonts w:asciiTheme="majorHAnsi" w:hAnsiTheme="majorHAnsi"/>
          <w:color w:val="000000"/>
        </w:rPr>
        <w:t xml:space="preserve"> regarding the market, economy, and target customer pool. The </w:t>
      </w:r>
      <w:r w:rsidR="002C34A7" w:rsidRPr="00EE56B5">
        <w:rPr>
          <w:rFonts w:asciiTheme="majorHAnsi" w:hAnsiTheme="majorHAnsi"/>
          <w:color w:val="000000"/>
        </w:rPr>
        <w:t>following</w:t>
      </w:r>
      <w:r w:rsidRPr="00EE56B5">
        <w:rPr>
          <w:rFonts w:asciiTheme="majorHAnsi" w:hAnsiTheme="majorHAnsi"/>
          <w:color w:val="000000"/>
        </w:rPr>
        <w:t xml:space="preserve"> projections were made using realistically ideal circumstance</w:t>
      </w:r>
      <w:r w:rsidR="00B319D2">
        <w:rPr>
          <w:rFonts w:asciiTheme="majorHAnsi" w:hAnsiTheme="majorHAnsi"/>
          <w:color w:val="000000"/>
        </w:rPr>
        <w:t>s. These assumptions were made:</w:t>
      </w:r>
    </w:p>
    <w:p w:rsidR="007F18F4" w:rsidRPr="00EE56B5" w:rsidRDefault="002C34A7" w:rsidP="007F18F4">
      <w:pPr>
        <w:pStyle w:val="NoSpacing"/>
        <w:numPr>
          <w:ilvl w:val="0"/>
          <w:numId w:val="22"/>
        </w:numPr>
        <w:rPr>
          <w:rFonts w:asciiTheme="majorHAnsi" w:hAnsiTheme="majorHAnsi"/>
          <w:color w:val="000000"/>
        </w:rPr>
      </w:pPr>
      <w:r>
        <w:rPr>
          <w:rFonts w:asciiTheme="majorHAnsi" w:hAnsiTheme="majorHAnsi"/>
          <w:color w:val="000000"/>
        </w:rPr>
        <w:t xml:space="preserve">the </w:t>
      </w:r>
      <w:r w:rsidR="007F18F4" w:rsidRPr="00EE56B5">
        <w:rPr>
          <w:rFonts w:asciiTheme="majorHAnsi" w:hAnsiTheme="majorHAnsi"/>
          <w:color w:val="000000"/>
        </w:rPr>
        <w:t>economy</w:t>
      </w:r>
      <w:r>
        <w:rPr>
          <w:rFonts w:asciiTheme="majorHAnsi" w:hAnsiTheme="majorHAnsi"/>
          <w:color w:val="000000"/>
        </w:rPr>
        <w:t xml:space="preserve"> of the United States</w:t>
      </w:r>
      <w:r w:rsidR="007F18F4" w:rsidRPr="00EE56B5">
        <w:rPr>
          <w:rFonts w:asciiTheme="majorHAnsi" w:hAnsiTheme="majorHAnsi"/>
          <w:color w:val="000000"/>
        </w:rPr>
        <w:t xml:space="preserve"> will continue to improve</w:t>
      </w:r>
    </w:p>
    <w:p w:rsidR="007F18F4" w:rsidRPr="00EE56B5" w:rsidRDefault="007F18F4" w:rsidP="007F18F4">
      <w:pPr>
        <w:pStyle w:val="NoSpacing"/>
        <w:numPr>
          <w:ilvl w:val="0"/>
          <w:numId w:val="22"/>
        </w:numPr>
        <w:rPr>
          <w:rFonts w:asciiTheme="majorHAnsi" w:hAnsiTheme="majorHAnsi"/>
          <w:color w:val="000000"/>
        </w:rPr>
      </w:pPr>
      <w:r w:rsidRPr="00EE56B5">
        <w:rPr>
          <w:rFonts w:asciiTheme="majorHAnsi" w:hAnsiTheme="majorHAnsi"/>
          <w:color w:val="000000"/>
        </w:rPr>
        <w:t>the demand for coffee and donuts will not increase/decrease</w:t>
      </w:r>
    </w:p>
    <w:p w:rsidR="007F18F4" w:rsidRPr="00EE56B5" w:rsidRDefault="007F18F4" w:rsidP="007F18F4">
      <w:pPr>
        <w:pStyle w:val="NoSpacing"/>
        <w:numPr>
          <w:ilvl w:val="0"/>
          <w:numId w:val="22"/>
        </w:numPr>
        <w:rPr>
          <w:rFonts w:asciiTheme="majorHAnsi" w:hAnsiTheme="majorHAnsi"/>
          <w:color w:val="000000"/>
        </w:rPr>
      </w:pPr>
      <w:r w:rsidRPr="00EE56B5">
        <w:rPr>
          <w:rFonts w:asciiTheme="majorHAnsi" w:hAnsiTheme="majorHAnsi"/>
          <w:color w:val="000000"/>
        </w:rPr>
        <w:t>the supply of coffee beans and donut ingredients will not become increasingly more scarce</w:t>
      </w:r>
    </w:p>
    <w:p w:rsidR="00635284" w:rsidRPr="00B319D2" w:rsidRDefault="007F18F4" w:rsidP="00635284">
      <w:pPr>
        <w:pStyle w:val="NoSpacing"/>
        <w:numPr>
          <w:ilvl w:val="0"/>
          <w:numId w:val="22"/>
        </w:numPr>
        <w:rPr>
          <w:rFonts w:asciiTheme="majorHAnsi" w:hAnsiTheme="majorHAnsi"/>
          <w:color w:val="000000"/>
        </w:rPr>
      </w:pPr>
      <w:r w:rsidRPr="00EE56B5">
        <w:rPr>
          <w:rFonts w:asciiTheme="majorHAnsi" w:hAnsiTheme="majorHAnsi"/>
          <w:color w:val="000000"/>
        </w:rPr>
        <w:t>the popularity of our store will increase causing sales to increase</w:t>
      </w:r>
    </w:p>
    <w:p w:rsidR="00635284" w:rsidRDefault="00635284" w:rsidP="00635284">
      <w:pPr>
        <w:pStyle w:val="Heading2"/>
      </w:pPr>
      <w:bookmarkStart w:id="145" w:name="_Toc304935510"/>
      <w:r>
        <w:t>Monthly Financial Projections</w:t>
      </w:r>
      <w:bookmarkEnd w:id="145"/>
    </w:p>
    <w:p w:rsidR="00935B3E" w:rsidRPr="007F18F4" w:rsidRDefault="00635284" w:rsidP="00635284">
      <w:pPr>
        <w:pStyle w:val="NoSpacing"/>
      </w:pPr>
      <w:r>
        <w:rPr>
          <w:rFonts w:asciiTheme="majorHAnsi" w:hAnsiTheme="majorHAnsi"/>
          <w:color w:val="000000"/>
        </w:rPr>
        <w:t>Monthly financial projections can be found in Appendix C.</w:t>
      </w:r>
      <w:r w:rsidR="00C84A60">
        <w:rPr>
          <w:rFonts w:asciiTheme="majorHAnsi" w:hAnsiTheme="majorHAnsi"/>
          <w:color w:val="000000"/>
        </w:rPr>
        <w:t xml:space="preserve"> Essentially, we hope to increase in unit sales by 6-8% each year. We plan to broaden our profit margin due to the increased revenue from those sales.</w:t>
      </w:r>
      <w:r w:rsidR="00935B3E" w:rsidRPr="007F18F4">
        <w:br w:type="page"/>
      </w:r>
    </w:p>
    <w:p w:rsidR="00935B3E" w:rsidRPr="00A43C01" w:rsidRDefault="00935B3E" w:rsidP="0070672E">
      <w:pPr>
        <w:pStyle w:val="Title"/>
        <w:jc w:val="center"/>
        <w:rPr>
          <w:sz w:val="48"/>
          <w:szCs w:val="48"/>
        </w:rPr>
      </w:pPr>
      <w:bookmarkStart w:id="146" w:name="_Toc304935511"/>
      <w:r w:rsidRPr="00A43C01">
        <w:rPr>
          <w:sz w:val="48"/>
          <w:szCs w:val="48"/>
        </w:rPr>
        <w:lastRenderedPageBreak/>
        <w:t>Appendices</w:t>
      </w:r>
      <w:bookmarkEnd w:id="146"/>
      <w:r w:rsidR="00A73D2A" w:rsidRPr="00A43C01">
        <w:rPr>
          <w:sz w:val="48"/>
          <w:szCs w:val="48"/>
        </w:rPr>
        <w:fldChar w:fldCharType="begin"/>
      </w:r>
      <w:r w:rsidRPr="00A43C01">
        <w:rPr>
          <w:sz w:val="48"/>
          <w:szCs w:val="48"/>
        </w:rPr>
        <w:instrText xml:space="preserve"> TC \l1 "</w:instrText>
      </w:r>
      <w:r w:rsidR="00A73D2A" w:rsidRPr="00A43C01">
        <w:rPr>
          <w:sz w:val="48"/>
          <w:szCs w:val="48"/>
        </w:rPr>
        <w:fldChar w:fldCharType="end"/>
      </w:r>
    </w:p>
    <w:p w:rsidR="00DB7AF4" w:rsidRPr="00A43C01" w:rsidRDefault="00A93E5B" w:rsidP="00DB7AF4">
      <w:pPr>
        <w:pStyle w:val="Heading2"/>
      </w:pPr>
      <w:bookmarkStart w:id="147" w:name="_Toc291517284"/>
      <w:bookmarkStart w:id="148" w:name="_Toc304935512"/>
      <w:r w:rsidRPr="00A43C01">
        <w:t>Appendix A: Full Dunkin’ Donuts Menu</w:t>
      </w:r>
      <w:bookmarkEnd w:id="147"/>
      <w:bookmarkEnd w:id="148"/>
    </w:p>
    <w:p w:rsidR="00DB7AF4" w:rsidRDefault="00DB7AF4" w:rsidP="00DB7AF4">
      <w:pPr>
        <w:pStyle w:val="Heading2"/>
      </w:pPr>
      <w:bookmarkStart w:id="149" w:name="_Toc291517285"/>
      <w:bookmarkStart w:id="150" w:name="_Toc291517345"/>
      <w:bookmarkStart w:id="151" w:name="_Toc291520993"/>
      <w:bookmarkStart w:id="152" w:name="_Toc291526546"/>
      <w:bookmarkStart w:id="153" w:name="_Toc291529636"/>
      <w:r>
        <w:rPr>
          <w:noProof/>
          <w:lang w:eastAsia="en-US"/>
        </w:rPr>
        <w:drawing>
          <wp:inline distT="0" distB="0" distL="0" distR="0">
            <wp:extent cx="5943600" cy="3129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3600" cy="3129280"/>
                    </a:xfrm>
                    <a:prstGeom prst="rect">
                      <a:avLst/>
                    </a:prstGeom>
                  </pic:spPr>
                </pic:pic>
              </a:graphicData>
            </a:graphic>
          </wp:inline>
        </w:drawing>
      </w:r>
      <w:bookmarkEnd w:id="149"/>
      <w:bookmarkEnd w:id="150"/>
      <w:bookmarkEnd w:id="151"/>
      <w:bookmarkEnd w:id="152"/>
      <w:bookmarkEnd w:id="153"/>
    </w:p>
    <w:p w:rsidR="00DB7AF4" w:rsidRDefault="007F18F4" w:rsidP="00DB7AF4">
      <w:pPr>
        <w:pStyle w:val="Heading2"/>
      </w:pPr>
      <w:bookmarkStart w:id="154" w:name="_Toc291520994"/>
      <w:bookmarkStart w:id="155" w:name="_Toc291526547"/>
      <w:bookmarkStart w:id="156" w:name="_Toc291529637"/>
      <w:r>
        <w:rPr>
          <w:noProof/>
          <w:lang w:eastAsia="en-US"/>
        </w:rPr>
        <w:drawing>
          <wp:inline distT="0" distB="0" distL="0" distR="0">
            <wp:extent cx="5943600" cy="3129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3600" cy="3129280"/>
                    </a:xfrm>
                    <a:prstGeom prst="rect">
                      <a:avLst/>
                    </a:prstGeom>
                  </pic:spPr>
                </pic:pic>
              </a:graphicData>
            </a:graphic>
          </wp:inline>
        </w:drawing>
      </w:r>
      <w:bookmarkEnd w:id="154"/>
      <w:bookmarkEnd w:id="155"/>
      <w:bookmarkEnd w:id="156"/>
    </w:p>
    <w:p w:rsidR="007F18F4" w:rsidRDefault="007F18F4" w:rsidP="007F18F4"/>
    <w:p w:rsidR="007F18F4" w:rsidRPr="00530F9E" w:rsidRDefault="00A73D2A" w:rsidP="007F18F4">
      <w:pPr>
        <w:rPr>
          <w:rFonts w:asciiTheme="majorHAnsi" w:hAnsiTheme="majorHAnsi"/>
        </w:rPr>
      </w:pPr>
      <w:sdt>
        <w:sdtPr>
          <w:id w:val="-1774158281"/>
          <w:citation/>
        </w:sdtPr>
        <w:sdtEndPr>
          <w:rPr>
            <w:rFonts w:asciiTheme="majorHAnsi" w:hAnsiTheme="majorHAnsi"/>
          </w:rPr>
        </w:sdtEndPr>
        <w:sdtContent>
          <w:r w:rsidRPr="00530F9E">
            <w:rPr>
              <w:rFonts w:asciiTheme="majorHAnsi" w:hAnsiTheme="majorHAnsi"/>
            </w:rPr>
            <w:fldChar w:fldCharType="begin"/>
          </w:r>
          <w:r w:rsidR="00FA4CA0" w:rsidRPr="00530F9E">
            <w:rPr>
              <w:rFonts w:asciiTheme="majorHAnsi" w:hAnsiTheme="majorHAnsi"/>
            </w:rPr>
            <w:instrText xml:space="preserve"> CITATION Cam11 \l 1033 </w:instrText>
          </w:r>
          <w:r w:rsidRPr="00530F9E">
            <w:rPr>
              <w:rFonts w:asciiTheme="majorHAnsi" w:hAnsiTheme="majorHAnsi"/>
            </w:rPr>
            <w:fldChar w:fldCharType="separate"/>
          </w:r>
          <w:r w:rsidR="00E513DD" w:rsidRPr="00E513DD">
            <w:rPr>
              <w:rFonts w:asciiTheme="majorHAnsi" w:hAnsiTheme="majorHAnsi"/>
              <w:noProof/>
            </w:rPr>
            <w:t>(Campus Dining Services)</w:t>
          </w:r>
          <w:r w:rsidRPr="00530F9E">
            <w:rPr>
              <w:rFonts w:asciiTheme="majorHAnsi" w:hAnsiTheme="majorHAnsi"/>
            </w:rPr>
            <w:fldChar w:fldCharType="end"/>
          </w:r>
        </w:sdtContent>
      </w:sdt>
    </w:p>
    <w:p w:rsidR="00935B3E" w:rsidRPr="00A43C01" w:rsidRDefault="00DB7AF4" w:rsidP="00DB7AF4">
      <w:pPr>
        <w:pStyle w:val="Heading2"/>
      </w:pPr>
      <w:r w:rsidRPr="00A43C01">
        <w:br w:type="page"/>
      </w:r>
      <w:bookmarkStart w:id="157" w:name="_Toc291517347"/>
      <w:bookmarkStart w:id="158" w:name="_Toc304935513"/>
      <w:r w:rsidR="00A93E5B" w:rsidRPr="00A43C01">
        <w:lastRenderedPageBreak/>
        <w:t>Appendix B</w:t>
      </w:r>
      <w:r w:rsidR="0070672E" w:rsidRPr="00A43C01">
        <w:t>: Statement of Cash Flows</w:t>
      </w:r>
      <w:bookmarkEnd w:id="157"/>
      <w:bookmarkEnd w:id="158"/>
    </w:p>
    <w:p w:rsidR="0070672E" w:rsidRPr="0070672E" w:rsidRDefault="0070672E" w:rsidP="0070672E"/>
    <w:tbl>
      <w:tblPr>
        <w:tblW w:w="8983" w:type="dxa"/>
        <w:tblInd w:w="93" w:type="dxa"/>
        <w:tblLook w:val="04A0"/>
      </w:tblPr>
      <w:tblGrid>
        <w:gridCol w:w="222"/>
        <w:gridCol w:w="7421"/>
        <w:gridCol w:w="1340"/>
      </w:tblGrid>
      <w:tr w:rsidR="00897D25" w:rsidRPr="007F18F4" w:rsidTr="007F18F4">
        <w:trPr>
          <w:trHeight w:val="255"/>
        </w:trPr>
        <w:tc>
          <w:tcPr>
            <w:tcW w:w="7643" w:type="dxa"/>
            <w:gridSpan w:val="2"/>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b/>
                <w:bCs/>
                <w:sz w:val="20"/>
                <w:szCs w:val="20"/>
                <w:lang w:eastAsia="en-US"/>
              </w:rPr>
            </w:pPr>
            <w:r w:rsidRPr="007F18F4">
              <w:rPr>
                <w:rFonts w:asciiTheme="majorHAnsi" w:eastAsia="Times New Roman" w:hAnsiTheme="majorHAnsi" w:cs="Arial"/>
                <w:b/>
                <w:bCs/>
                <w:sz w:val="20"/>
                <w:szCs w:val="20"/>
                <w:lang w:eastAsia="en-US"/>
              </w:rPr>
              <w:t>Cash and Cash Equivalents at the Beginning of the Period</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b/>
                <w:bCs/>
                <w:sz w:val="20"/>
                <w:szCs w:val="20"/>
                <w:lang w:eastAsia="en-US"/>
              </w:rPr>
            </w:pPr>
            <w:r w:rsidRPr="007F18F4">
              <w:rPr>
                <w:rFonts w:asciiTheme="majorHAnsi" w:eastAsia="Times New Roman" w:hAnsiTheme="majorHAnsi" w:cs="Arial"/>
                <w:b/>
                <w:bCs/>
                <w:sz w:val="20"/>
                <w:szCs w:val="20"/>
                <w:lang w:eastAsia="en-US"/>
              </w:rPr>
              <w:t xml:space="preserve">$582,726 </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1340"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r>
      <w:tr w:rsidR="00897D25" w:rsidRPr="007F18F4" w:rsidTr="007F18F4">
        <w:trPr>
          <w:trHeight w:val="255"/>
        </w:trPr>
        <w:tc>
          <w:tcPr>
            <w:tcW w:w="7643" w:type="dxa"/>
            <w:gridSpan w:val="2"/>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b/>
                <w:bCs/>
                <w:sz w:val="20"/>
                <w:szCs w:val="20"/>
                <w:lang w:eastAsia="en-US"/>
              </w:rPr>
            </w:pPr>
            <w:r w:rsidRPr="007F18F4">
              <w:rPr>
                <w:rFonts w:asciiTheme="majorHAnsi" w:eastAsia="Times New Roman" w:hAnsiTheme="majorHAnsi" w:cs="Arial"/>
                <w:b/>
                <w:bCs/>
                <w:sz w:val="20"/>
                <w:szCs w:val="20"/>
                <w:lang w:eastAsia="en-US"/>
              </w:rPr>
              <w:t>Cash Flow from Operating Activities</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1340"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r>
      <w:tr w:rsidR="00897D25" w:rsidRPr="007F18F4" w:rsidTr="007F18F4">
        <w:trPr>
          <w:trHeight w:val="255"/>
        </w:trPr>
        <w:tc>
          <w:tcPr>
            <w:tcW w:w="7643" w:type="dxa"/>
            <w:gridSpan w:val="2"/>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b/>
                <w:bCs/>
                <w:sz w:val="20"/>
                <w:szCs w:val="20"/>
                <w:lang w:eastAsia="en-US"/>
              </w:rPr>
            </w:pPr>
            <w:r w:rsidRPr="007F18F4">
              <w:rPr>
                <w:rFonts w:asciiTheme="majorHAnsi" w:eastAsia="Times New Roman" w:hAnsiTheme="majorHAnsi" w:cs="Arial"/>
                <w:b/>
                <w:bCs/>
                <w:sz w:val="20"/>
                <w:szCs w:val="20"/>
                <w:lang w:eastAsia="en-US"/>
              </w:rPr>
              <w:t>Net Income</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b/>
                <w:bCs/>
                <w:sz w:val="20"/>
                <w:szCs w:val="20"/>
                <w:lang w:eastAsia="en-US"/>
              </w:rPr>
            </w:pPr>
            <w:r w:rsidRPr="007F18F4">
              <w:rPr>
                <w:rFonts w:asciiTheme="majorHAnsi" w:eastAsia="Times New Roman" w:hAnsiTheme="majorHAnsi" w:cs="Arial"/>
                <w:b/>
                <w:bCs/>
                <w:sz w:val="20"/>
                <w:szCs w:val="20"/>
                <w:lang w:eastAsia="en-US"/>
              </w:rPr>
              <w:t xml:space="preserve">$582,726 </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r w:rsidRPr="007F18F4">
              <w:rPr>
                <w:rFonts w:asciiTheme="majorHAnsi" w:eastAsia="Times New Roman" w:hAnsiTheme="majorHAnsi" w:cs="Arial"/>
                <w:sz w:val="20"/>
                <w:szCs w:val="20"/>
                <w:lang w:eastAsia="en-US"/>
              </w:rPr>
              <w:t>Adjustments to Net Income to produce net cash flows from operating activities</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7F18F4">
            <w:pPr>
              <w:ind w:firstLineChars="100" w:firstLine="200"/>
              <w:rPr>
                <w:rFonts w:asciiTheme="majorHAnsi" w:eastAsia="Times New Roman" w:hAnsiTheme="majorHAnsi" w:cs="Arial"/>
                <w:sz w:val="20"/>
                <w:szCs w:val="20"/>
                <w:lang w:eastAsia="en-US"/>
              </w:rPr>
            </w:pPr>
            <w:r w:rsidRPr="007F18F4">
              <w:rPr>
                <w:rFonts w:asciiTheme="majorHAnsi" w:eastAsia="Times New Roman" w:hAnsiTheme="majorHAnsi" w:cs="Arial"/>
                <w:sz w:val="20"/>
                <w:szCs w:val="20"/>
                <w:lang w:eastAsia="en-US"/>
              </w:rPr>
              <w:t>Depreciation Expense</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sz w:val="20"/>
                <w:szCs w:val="20"/>
                <w:lang w:eastAsia="en-US"/>
              </w:rPr>
            </w:pPr>
            <w:r w:rsidRPr="007F18F4">
              <w:rPr>
                <w:rFonts w:asciiTheme="majorHAnsi" w:eastAsia="Times New Roman" w:hAnsiTheme="majorHAnsi" w:cs="Arial"/>
                <w:sz w:val="20"/>
                <w:szCs w:val="20"/>
                <w:lang w:eastAsia="en-US"/>
              </w:rPr>
              <w:t xml:space="preserve">$30,000 </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7F18F4">
            <w:pPr>
              <w:ind w:firstLineChars="100" w:firstLine="200"/>
              <w:rPr>
                <w:rFonts w:asciiTheme="majorHAnsi" w:eastAsia="Times New Roman" w:hAnsiTheme="majorHAnsi" w:cs="Arial"/>
                <w:sz w:val="20"/>
                <w:szCs w:val="20"/>
                <w:lang w:eastAsia="en-US"/>
              </w:rPr>
            </w:pPr>
            <w:r w:rsidRPr="007F18F4">
              <w:rPr>
                <w:rFonts w:asciiTheme="majorHAnsi" w:eastAsia="Times New Roman" w:hAnsiTheme="majorHAnsi" w:cs="Arial"/>
                <w:sz w:val="20"/>
                <w:szCs w:val="20"/>
                <w:lang w:eastAsia="en-US"/>
              </w:rPr>
              <w:t>Net Change to Accounts Receivables</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sz w:val="20"/>
                <w:szCs w:val="20"/>
                <w:lang w:eastAsia="en-US"/>
              </w:rPr>
            </w:pPr>
            <w:r w:rsidRPr="007F18F4">
              <w:rPr>
                <w:rFonts w:asciiTheme="majorHAnsi" w:eastAsia="Times New Roman" w:hAnsiTheme="majorHAnsi" w:cs="Arial"/>
                <w:sz w:val="20"/>
                <w:szCs w:val="20"/>
                <w:lang w:eastAsia="en-US"/>
              </w:rPr>
              <w:t>($75,000)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7F18F4">
            <w:pPr>
              <w:ind w:firstLineChars="100" w:firstLine="200"/>
              <w:rPr>
                <w:rFonts w:asciiTheme="majorHAnsi" w:eastAsia="Times New Roman" w:hAnsiTheme="majorHAnsi" w:cs="Arial"/>
                <w:sz w:val="20"/>
                <w:szCs w:val="20"/>
                <w:lang w:eastAsia="en-US"/>
              </w:rPr>
            </w:pPr>
            <w:r w:rsidRPr="007F18F4">
              <w:rPr>
                <w:rFonts w:asciiTheme="majorHAnsi" w:eastAsia="Times New Roman" w:hAnsiTheme="majorHAnsi" w:cs="Arial"/>
                <w:sz w:val="20"/>
                <w:szCs w:val="20"/>
                <w:lang w:eastAsia="en-US"/>
              </w:rPr>
              <w:t>Net Change to Accounts Payable</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sz w:val="20"/>
                <w:szCs w:val="20"/>
                <w:u w:val="single"/>
                <w:lang w:eastAsia="en-US"/>
              </w:rPr>
            </w:pPr>
            <w:r w:rsidRPr="007F18F4">
              <w:rPr>
                <w:rFonts w:asciiTheme="majorHAnsi" w:eastAsia="Times New Roman" w:hAnsiTheme="majorHAnsi" w:cs="Arial"/>
                <w:sz w:val="20"/>
                <w:szCs w:val="20"/>
                <w:u w:val="single"/>
                <w:lang w:eastAsia="en-US"/>
              </w:rPr>
              <w:t xml:space="preserve">$300,000 </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b/>
                <w:bCs/>
                <w:sz w:val="20"/>
                <w:szCs w:val="20"/>
                <w:lang w:eastAsia="en-US"/>
              </w:rPr>
            </w:pPr>
            <w:r w:rsidRPr="007F18F4">
              <w:rPr>
                <w:rFonts w:asciiTheme="majorHAnsi" w:eastAsia="Times New Roman" w:hAnsiTheme="majorHAnsi" w:cs="Arial"/>
                <w:b/>
                <w:bCs/>
                <w:sz w:val="20"/>
                <w:szCs w:val="20"/>
                <w:lang w:eastAsia="en-US"/>
              </w:rPr>
              <w:t>Total Adjustments to Operating Income</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b/>
                <w:bCs/>
                <w:sz w:val="20"/>
                <w:szCs w:val="20"/>
                <w:lang w:eastAsia="en-US"/>
              </w:rPr>
            </w:pPr>
            <w:r w:rsidRPr="007F18F4">
              <w:rPr>
                <w:rFonts w:asciiTheme="majorHAnsi" w:eastAsia="Times New Roman" w:hAnsiTheme="majorHAnsi" w:cs="Arial"/>
                <w:b/>
                <w:bCs/>
                <w:sz w:val="20"/>
                <w:szCs w:val="20"/>
                <w:lang w:eastAsia="en-US"/>
              </w:rPr>
              <w:t xml:space="preserve">$255,000 </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1340"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r>
      <w:tr w:rsidR="00897D25" w:rsidRPr="00AB56C8" w:rsidTr="007F18F4">
        <w:trPr>
          <w:trHeight w:val="255"/>
        </w:trPr>
        <w:tc>
          <w:tcPr>
            <w:tcW w:w="7643" w:type="dxa"/>
            <w:gridSpan w:val="2"/>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b/>
                <w:bCs/>
                <w:sz w:val="20"/>
                <w:szCs w:val="20"/>
                <w:lang w:eastAsia="en-US"/>
              </w:rPr>
            </w:pPr>
            <w:r w:rsidRPr="007F18F4">
              <w:rPr>
                <w:rFonts w:asciiTheme="majorHAnsi" w:eastAsia="Times New Roman" w:hAnsiTheme="majorHAnsi" w:cs="Arial"/>
                <w:b/>
                <w:bCs/>
                <w:sz w:val="20"/>
                <w:szCs w:val="20"/>
                <w:lang w:eastAsia="en-US"/>
              </w:rPr>
              <w:t>Net Cash Flow Provided by Operating Activities</w:t>
            </w:r>
          </w:p>
        </w:tc>
        <w:tc>
          <w:tcPr>
            <w:tcW w:w="1340" w:type="dxa"/>
            <w:tcBorders>
              <w:top w:val="nil"/>
              <w:left w:val="nil"/>
              <w:bottom w:val="nil"/>
              <w:right w:val="nil"/>
            </w:tcBorders>
            <w:shd w:val="clear" w:color="auto" w:fill="auto"/>
            <w:noWrap/>
            <w:vAlign w:val="bottom"/>
            <w:hideMark/>
          </w:tcPr>
          <w:p w:rsidR="00897D25" w:rsidRPr="00AB56C8" w:rsidRDefault="00897D25" w:rsidP="00A93E5B">
            <w:pPr>
              <w:jc w:val="right"/>
              <w:rPr>
                <w:rFonts w:asciiTheme="majorHAnsi" w:eastAsia="Times New Roman" w:hAnsiTheme="majorHAnsi" w:cs="Arial"/>
                <w:b/>
                <w:bCs/>
                <w:iCs/>
                <w:sz w:val="20"/>
                <w:szCs w:val="20"/>
                <w:lang w:eastAsia="en-US"/>
              </w:rPr>
            </w:pPr>
            <w:r w:rsidRPr="00AB56C8">
              <w:rPr>
                <w:rFonts w:asciiTheme="majorHAnsi" w:eastAsia="Times New Roman" w:hAnsiTheme="majorHAnsi" w:cs="Arial"/>
                <w:b/>
                <w:bCs/>
                <w:iCs/>
                <w:sz w:val="20"/>
                <w:szCs w:val="20"/>
                <w:lang w:eastAsia="en-US"/>
              </w:rPr>
              <w:t xml:space="preserve">$837,726 </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1340"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i/>
                <w:iCs/>
                <w:sz w:val="20"/>
                <w:szCs w:val="20"/>
                <w:lang w:eastAsia="en-US"/>
              </w:rPr>
            </w:pPr>
          </w:p>
        </w:tc>
      </w:tr>
      <w:tr w:rsidR="00897D25" w:rsidRPr="007F18F4" w:rsidTr="007F18F4">
        <w:trPr>
          <w:trHeight w:val="255"/>
        </w:trPr>
        <w:tc>
          <w:tcPr>
            <w:tcW w:w="7643" w:type="dxa"/>
            <w:gridSpan w:val="2"/>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b/>
                <w:bCs/>
                <w:sz w:val="20"/>
                <w:szCs w:val="20"/>
                <w:lang w:eastAsia="en-US"/>
              </w:rPr>
            </w:pPr>
            <w:r w:rsidRPr="007F18F4">
              <w:rPr>
                <w:rFonts w:asciiTheme="majorHAnsi" w:eastAsia="Times New Roman" w:hAnsiTheme="majorHAnsi" w:cs="Arial"/>
                <w:b/>
                <w:bCs/>
                <w:sz w:val="20"/>
                <w:szCs w:val="20"/>
                <w:lang w:eastAsia="en-US"/>
              </w:rPr>
              <w:t>Cash Flows from Investing Activities</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i/>
                <w:iCs/>
                <w:sz w:val="20"/>
                <w:szCs w:val="20"/>
                <w:lang w:eastAsia="en-US"/>
              </w:rPr>
            </w:pP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r w:rsidRPr="007F18F4">
              <w:rPr>
                <w:rFonts w:asciiTheme="majorHAnsi" w:eastAsia="Times New Roman" w:hAnsiTheme="majorHAnsi" w:cs="Arial"/>
                <w:color w:val="000000"/>
                <w:sz w:val="20"/>
                <w:szCs w:val="20"/>
                <w:lang w:eastAsia="en-US"/>
              </w:rPr>
              <w:t xml:space="preserve"> Hobart Dough Mixer VI401 31-1288-440 Hobart Mixer 140 </w:t>
            </w:r>
            <w:proofErr w:type="spellStart"/>
            <w:r w:rsidRPr="007F18F4">
              <w:rPr>
                <w:rFonts w:asciiTheme="majorHAnsi" w:eastAsia="Times New Roman" w:hAnsiTheme="majorHAnsi" w:cs="Arial"/>
                <w:color w:val="000000"/>
                <w:sz w:val="20"/>
                <w:szCs w:val="20"/>
                <w:lang w:eastAsia="en-US"/>
              </w:rPr>
              <w:t>QTcapacity</w:t>
            </w:r>
            <w:proofErr w:type="spellEnd"/>
            <w:r w:rsidRPr="007F18F4">
              <w:rPr>
                <w:rFonts w:asciiTheme="majorHAnsi" w:eastAsia="Times New Roman" w:hAnsiTheme="majorHAnsi" w:cs="Arial"/>
                <w:color w:val="000000"/>
                <w:sz w:val="20"/>
                <w:szCs w:val="20"/>
                <w:lang w:eastAsia="en-US"/>
              </w:rPr>
              <w:t> </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($50,000)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proofErr w:type="spellStart"/>
            <w:r w:rsidRPr="007F18F4">
              <w:rPr>
                <w:rFonts w:asciiTheme="majorHAnsi" w:eastAsia="Times New Roman" w:hAnsiTheme="majorHAnsi" w:cs="Arial"/>
                <w:color w:val="000000"/>
                <w:sz w:val="20"/>
                <w:szCs w:val="20"/>
                <w:lang w:eastAsia="en-US"/>
              </w:rPr>
              <w:t>Cutomat</w:t>
            </w:r>
            <w:proofErr w:type="spellEnd"/>
            <w:r w:rsidRPr="007F18F4">
              <w:rPr>
                <w:rFonts w:asciiTheme="majorHAnsi" w:eastAsia="Times New Roman" w:hAnsiTheme="majorHAnsi" w:cs="Arial"/>
                <w:color w:val="000000"/>
                <w:sz w:val="20"/>
                <w:szCs w:val="20"/>
                <w:lang w:eastAsia="en-US"/>
              </w:rPr>
              <w:t xml:space="preserve"> </w:t>
            </w:r>
            <w:proofErr w:type="spellStart"/>
            <w:r w:rsidRPr="007F18F4">
              <w:rPr>
                <w:rFonts w:asciiTheme="majorHAnsi" w:eastAsia="Times New Roman" w:hAnsiTheme="majorHAnsi" w:cs="Arial"/>
                <w:color w:val="000000"/>
                <w:sz w:val="20"/>
                <w:szCs w:val="20"/>
                <w:lang w:eastAsia="en-US"/>
              </w:rPr>
              <w:t>Sheeter</w:t>
            </w:r>
            <w:proofErr w:type="spellEnd"/>
            <w:r w:rsidRPr="007F18F4">
              <w:rPr>
                <w:rFonts w:asciiTheme="majorHAnsi" w:eastAsia="Times New Roman" w:hAnsiTheme="majorHAnsi" w:cs="Arial"/>
                <w:color w:val="000000"/>
                <w:sz w:val="20"/>
                <w:szCs w:val="20"/>
                <w:lang w:eastAsia="en-US"/>
              </w:rPr>
              <w:t xml:space="preserve"> 48" </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($11,500)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r w:rsidRPr="007F18F4">
              <w:rPr>
                <w:rFonts w:asciiTheme="majorHAnsi" w:eastAsia="Times New Roman" w:hAnsiTheme="majorHAnsi" w:cs="Arial"/>
                <w:color w:val="000000"/>
                <w:sz w:val="20"/>
                <w:szCs w:val="20"/>
                <w:lang w:eastAsia="en-US"/>
              </w:rPr>
              <w:t xml:space="preserve">EQD Water Chiller SC340-04 SS901130 </w:t>
            </w:r>
            <w:proofErr w:type="spellStart"/>
            <w:r w:rsidRPr="007F18F4">
              <w:rPr>
                <w:rFonts w:asciiTheme="majorHAnsi" w:eastAsia="Times New Roman" w:hAnsiTheme="majorHAnsi" w:cs="Arial"/>
                <w:color w:val="000000"/>
                <w:sz w:val="20"/>
                <w:szCs w:val="20"/>
                <w:lang w:eastAsia="en-US"/>
              </w:rPr>
              <w:t>WaterChiller</w:t>
            </w:r>
            <w:proofErr w:type="spellEnd"/>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($1,200)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r w:rsidRPr="007F18F4">
              <w:rPr>
                <w:rFonts w:asciiTheme="majorHAnsi" w:eastAsia="Times New Roman" w:hAnsiTheme="majorHAnsi" w:cs="Arial"/>
                <w:color w:val="000000"/>
                <w:sz w:val="20"/>
                <w:szCs w:val="20"/>
                <w:lang w:eastAsia="en-US"/>
              </w:rPr>
              <w:t>EQD Proofer PC151DD 24-1019714 Dehumidifying Baxter Proofer</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($4,500)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r w:rsidRPr="007F18F4">
              <w:rPr>
                <w:rFonts w:asciiTheme="majorHAnsi" w:eastAsia="Times New Roman" w:hAnsiTheme="majorHAnsi" w:cs="Arial"/>
                <w:color w:val="000000"/>
                <w:sz w:val="20"/>
                <w:szCs w:val="20"/>
                <w:lang w:eastAsia="en-US"/>
              </w:rPr>
              <w:t>EQD Proofer PC151DD 24-1019713 Dehumidifying Baxter Proofer</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($4,500)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r w:rsidRPr="007F18F4">
              <w:rPr>
                <w:rFonts w:asciiTheme="majorHAnsi" w:eastAsia="Times New Roman" w:hAnsiTheme="majorHAnsi" w:cs="Arial"/>
                <w:color w:val="000000"/>
                <w:sz w:val="20"/>
                <w:szCs w:val="20"/>
                <w:lang w:eastAsia="en-US"/>
              </w:rPr>
              <w:t>Butcher Block wood</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($200)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r w:rsidRPr="007F18F4">
              <w:rPr>
                <w:rFonts w:asciiTheme="majorHAnsi" w:eastAsia="Times New Roman" w:hAnsiTheme="majorHAnsi" w:cs="Arial"/>
                <w:color w:val="000000"/>
                <w:sz w:val="20"/>
                <w:szCs w:val="20"/>
                <w:lang w:eastAsia="en-US"/>
              </w:rPr>
              <w:t xml:space="preserve">Manual Donut Mach Type B W53902 </w:t>
            </w:r>
            <w:proofErr w:type="spellStart"/>
            <w:r w:rsidRPr="007F18F4">
              <w:rPr>
                <w:rFonts w:asciiTheme="majorHAnsi" w:eastAsia="Times New Roman" w:hAnsiTheme="majorHAnsi" w:cs="Arial"/>
                <w:color w:val="000000"/>
                <w:sz w:val="20"/>
                <w:szCs w:val="20"/>
                <w:lang w:eastAsia="en-US"/>
              </w:rPr>
              <w:t>Belshaw</w:t>
            </w:r>
            <w:proofErr w:type="spellEnd"/>
            <w:r w:rsidRPr="007F18F4">
              <w:rPr>
                <w:rFonts w:asciiTheme="majorHAnsi" w:eastAsia="Times New Roman" w:hAnsiTheme="majorHAnsi" w:cs="Arial"/>
                <w:color w:val="000000"/>
                <w:sz w:val="20"/>
                <w:szCs w:val="20"/>
                <w:lang w:eastAsia="en-US"/>
              </w:rPr>
              <w:t xml:space="preserve"> Donut Machine</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($16,000)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r w:rsidRPr="007F18F4">
              <w:rPr>
                <w:rFonts w:asciiTheme="majorHAnsi" w:eastAsia="Times New Roman" w:hAnsiTheme="majorHAnsi" w:cs="Arial"/>
                <w:color w:val="000000"/>
                <w:sz w:val="20"/>
                <w:szCs w:val="20"/>
                <w:lang w:eastAsia="en-US"/>
              </w:rPr>
              <w:t xml:space="preserve">Misc Plungers/Parts </w:t>
            </w:r>
            <w:proofErr w:type="spellStart"/>
            <w:r w:rsidRPr="007F18F4">
              <w:rPr>
                <w:rFonts w:asciiTheme="majorHAnsi" w:eastAsia="Times New Roman" w:hAnsiTheme="majorHAnsi" w:cs="Arial"/>
                <w:color w:val="000000"/>
                <w:sz w:val="20"/>
                <w:szCs w:val="20"/>
                <w:lang w:eastAsia="en-US"/>
              </w:rPr>
              <w:t>Fren</w:t>
            </w:r>
            <w:proofErr w:type="spellEnd"/>
            <w:r w:rsidRPr="007F18F4">
              <w:rPr>
                <w:rFonts w:asciiTheme="majorHAnsi" w:eastAsia="Times New Roman" w:hAnsiTheme="majorHAnsi" w:cs="Arial"/>
                <w:color w:val="000000"/>
                <w:sz w:val="20"/>
                <w:szCs w:val="20"/>
                <w:lang w:eastAsia="en-US"/>
              </w:rPr>
              <w:t xml:space="preserve"> </w:t>
            </w:r>
            <w:proofErr w:type="spellStart"/>
            <w:r w:rsidRPr="007F18F4">
              <w:rPr>
                <w:rFonts w:asciiTheme="majorHAnsi" w:eastAsia="Times New Roman" w:hAnsiTheme="majorHAnsi" w:cs="Arial"/>
                <w:color w:val="000000"/>
                <w:sz w:val="20"/>
                <w:szCs w:val="20"/>
                <w:lang w:eastAsia="en-US"/>
              </w:rPr>
              <w:t>Crul</w:t>
            </w:r>
            <w:proofErr w:type="spellEnd"/>
            <w:r w:rsidRPr="007F18F4">
              <w:rPr>
                <w:rFonts w:asciiTheme="majorHAnsi" w:eastAsia="Times New Roman" w:hAnsiTheme="majorHAnsi" w:cs="Arial"/>
                <w:color w:val="000000"/>
                <w:sz w:val="20"/>
                <w:szCs w:val="20"/>
                <w:lang w:eastAsia="en-US"/>
              </w:rPr>
              <w:t>, Plain, hopper,10 parts</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($150)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proofErr w:type="spellStart"/>
            <w:r w:rsidRPr="007F18F4">
              <w:rPr>
                <w:rFonts w:asciiTheme="majorHAnsi" w:eastAsia="Times New Roman" w:hAnsiTheme="majorHAnsi" w:cs="Arial"/>
                <w:color w:val="000000"/>
                <w:sz w:val="20"/>
                <w:szCs w:val="20"/>
                <w:lang w:eastAsia="en-US"/>
              </w:rPr>
              <w:t>Pitco</w:t>
            </w:r>
            <w:proofErr w:type="spellEnd"/>
            <w:r w:rsidRPr="007F18F4">
              <w:rPr>
                <w:rFonts w:asciiTheme="majorHAnsi" w:eastAsia="Times New Roman" w:hAnsiTheme="majorHAnsi" w:cs="Arial"/>
                <w:color w:val="000000"/>
                <w:sz w:val="20"/>
                <w:szCs w:val="20"/>
                <w:lang w:eastAsia="en-US"/>
              </w:rPr>
              <w:t xml:space="preserve"> Gas Fryer 24RUFM-H GO3CE10250 Gas Fryer w/filter , Nat Gas</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($12,000)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proofErr w:type="spellStart"/>
            <w:r w:rsidRPr="007F18F4">
              <w:rPr>
                <w:rFonts w:asciiTheme="majorHAnsi" w:eastAsia="Times New Roman" w:hAnsiTheme="majorHAnsi" w:cs="Arial"/>
                <w:color w:val="000000"/>
                <w:sz w:val="20"/>
                <w:szCs w:val="20"/>
                <w:lang w:eastAsia="en-US"/>
              </w:rPr>
              <w:t>Pitco</w:t>
            </w:r>
            <w:proofErr w:type="spellEnd"/>
            <w:r w:rsidRPr="007F18F4">
              <w:rPr>
                <w:rFonts w:asciiTheme="majorHAnsi" w:eastAsia="Times New Roman" w:hAnsiTheme="majorHAnsi" w:cs="Arial"/>
                <w:color w:val="000000"/>
                <w:sz w:val="20"/>
                <w:szCs w:val="20"/>
                <w:lang w:eastAsia="en-US"/>
              </w:rPr>
              <w:t xml:space="preserve"> Gas Fryer 24RUFM-H GO3CE10144 Gas Fryer w/filter , Nat Gas</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($12,000)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r w:rsidRPr="007F18F4">
              <w:rPr>
                <w:rFonts w:asciiTheme="majorHAnsi" w:eastAsia="Times New Roman" w:hAnsiTheme="majorHAnsi" w:cs="Arial"/>
                <w:color w:val="000000"/>
                <w:sz w:val="20"/>
                <w:szCs w:val="20"/>
                <w:lang w:eastAsia="en-US"/>
              </w:rPr>
              <w:t xml:space="preserve"> Glazer </w:t>
            </w:r>
            <w:proofErr w:type="spellStart"/>
            <w:r w:rsidRPr="007F18F4">
              <w:rPr>
                <w:rFonts w:asciiTheme="majorHAnsi" w:eastAsia="Times New Roman" w:hAnsiTheme="majorHAnsi" w:cs="Arial"/>
                <w:color w:val="000000"/>
                <w:sz w:val="20"/>
                <w:szCs w:val="20"/>
                <w:lang w:eastAsia="en-US"/>
              </w:rPr>
              <w:t>Belshaw</w:t>
            </w:r>
            <w:proofErr w:type="spellEnd"/>
            <w:r w:rsidRPr="007F18F4">
              <w:rPr>
                <w:rFonts w:asciiTheme="majorHAnsi" w:eastAsia="Times New Roman" w:hAnsiTheme="majorHAnsi" w:cs="Arial"/>
                <w:color w:val="000000"/>
                <w:sz w:val="20"/>
                <w:szCs w:val="20"/>
                <w:lang w:eastAsia="en-US"/>
              </w:rPr>
              <w:t xml:space="preserve"> HG24 EZ DD 854 NHNA Semi-Automated Glazer</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($650)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r w:rsidRPr="007F18F4">
              <w:rPr>
                <w:rFonts w:asciiTheme="majorHAnsi" w:eastAsia="Times New Roman" w:hAnsiTheme="majorHAnsi" w:cs="Arial"/>
                <w:color w:val="000000"/>
                <w:sz w:val="20"/>
                <w:szCs w:val="20"/>
                <w:lang w:eastAsia="en-US"/>
              </w:rPr>
              <w:t xml:space="preserve">S.S. Bowl 80 QT VML 80 used Hobart Stain. </w:t>
            </w:r>
            <w:proofErr w:type="spellStart"/>
            <w:r w:rsidRPr="007F18F4">
              <w:rPr>
                <w:rFonts w:asciiTheme="majorHAnsi" w:eastAsia="Times New Roman" w:hAnsiTheme="majorHAnsi" w:cs="Arial"/>
                <w:color w:val="000000"/>
                <w:sz w:val="20"/>
                <w:szCs w:val="20"/>
                <w:lang w:eastAsia="en-US"/>
              </w:rPr>
              <w:t>SteelMixer</w:t>
            </w:r>
            <w:proofErr w:type="spellEnd"/>
            <w:r w:rsidRPr="007F18F4">
              <w:rPr>
                <w:rFonts w:asciiTheme="majorHAnsi" w:eastAsia="Times New Roman" w:hAnsiTheme="majorHAnsi" w:cs="Arial"/>
                <w:color w:val="000000"/>
                <w:sz w:val="20"/>
                <w:szCs w:val="20"/>
                <w:lang w:eastAsia="en-US"/>
              </w:rPr>
              <w:t xml:space="preserve"> Bowl</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($495)</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r w:rsidRPr="007F18F4">
              <w:rPr>
                <w:rFonts w:asciiTheme="majorHAnsi" w:eastAsia="Times New Roman" w:hAnsiTheme="majorHAnsi" w:cs="Arial"/>
                <w:color w:val="000000"/>
                <w:sz w:val="20"/>
                <w:szCs w:val="20"/>
                <w:lang w:eastAsia="en-US"/>
              </w:rPr>
              <w:t xml:space="preserve">S.S. Bowl 40 QT VMLHP40 used Hobart Stain. </w:t>
            </w:r>
            <w:proofErr w:type="spellStart"/>
            <w:r w:rsidRPr="007F18F4">
              <w:rPr>
                <w:rFonts w:asciiTheme="majorHAnsi" w:eastAsia="Times New Roman" w:hAnsiTheme="majorHAnsi" w:cs="Arial"/>
                <w:color w:val="000000"/>
                <w:sz w:val="20"/>
                <w:szCs w:val="20"/>
                <w:lang w:eastAsia="en-US"/>
              </w:rPr>
              <w:t>SteelMixer</w:t>
            </w:r>
            <w:proofErr w:type="spellEnd"/>
            <w:r w:rsidRPr="007F18F4">
              <w:rPr>
                <w:rFonts w:asciiTheme="majorHAnsi" w:eastAsia="Times New Roman" w:hAnsiTheme="majorHAnsi" w:cs="Arial"/>
                <w:color w:val="000000"/>
                <w:sz w:val="20"/>
                <w:szCs w:val="20"/>
                <w:lang w:eastAsia="en-US"/>
              </w:rPr>
              <w:t xml:space="preserve"> Bowl</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($525)</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r w:rsidRPr="007F18F4">
              <w:rPr>
                <w:rFonts w:asciiTheme="majorHAnsi" w:eastAsia="Times New Roman" w:hAnsiTheme="majorHAnsi" w:cs="Arial"/>
                <w:color w:val="000000"/>
                <w:sz w:val="20"/>
                <w:szCs w:val="20"/>
                <w:lang w:eastAsia="en-US"/>
              </w:rPr>
              <w:t>Bowl Truck 80 QT 6861-4 used Dolly that mixer bowl sits in</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($625)</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r w:rsidRPr="007F18F4">
              <w:rPr>
                <w:rFonts w:asciiTheme="majorHAnsi" w:eastAsia="Times New Roman" w:hAnsiTheme="majorHAnsi" w:cs="Arial"/>
                <w:color w:val="000000"/>
                <w:sz w:val="20"/>
                <w:szCs w:val="20"/>
                <w:lang w:eastAsia="en-US"/>
              </w:rPr>
              <w:t>Dough Hook 80QT For Mixer</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($345)</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r w:rsidRPr="007F18F4">
              <w:rPr>
                <w:rFonts w:asciiTheme="majorHAnsi" w:eastAsia="Times New Roman" w:hAnsiTheme="majorHAnsi" w:cs="Arial"/>
                <w:color w:val="000000"/>
                <w:sz w:val="20"/>
                <w:szCs w:val="20"/>
                <w:lang w:eastAsia="en-US"/>
              </w:rPr>
              <w:t>Microwave 2100w NE2157A Panasonic Qty 3</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($3,500)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r w:rsidRPr="007F18F4">
              <w:rPr>
                <w:rFonts w:asciiTheme="majorHAnsi" w:eastAsia="Times New Roman" w:hAnsiTheme="majorHAnsi" w:cs="Arial"/>
                <w:color w:val="000000"/>
                <w:sz w:val="20"/>
                <w:szCs w:val="20"/>
                <w:lang w:eastAsia="en-US"/>
              </w:rPr>
              <w:t>EQD Water Meter SP600M3AB Baxter</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($2,500)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r w:rsidRPr="007F18F4">
              <w:rPr>
                <w:rFonts w:asciiTheme="majorHAnsi" w:eastAsia="Times New Roman" w:hAnsiTheme="majorHAnsi" w:cs="Arial"/>
                <w:color w:val="000000"/>
                <w:sz w:val="20"/>
                <w:szCs w:val="20"/>
                <w:lang w:eastAsia="en-US"/>
              </w:rPr>
              <w:t>Blodgett Oven DFG-100 Convection Oven</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($1,750)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color w:val="000000"/>
                <w:sz w:val="20"/>
                <w:szCs w:val="20"/>
                <w:lang w:eastAsia="en-US"/>
              </w:rPr>
            </w:pPr>
            <w:r w:rsidRPr="007F18F4">
              <w:rPr>
                <w:rFonts w:asciiTheme="majorHAnsi" w:eastAsia="Times New Roman" w:hAnsiTheme="majorHAnsi" w:cs="Arial"/>
                <w:color w:val="000000"/>
                <w:sz w:val="20"/>
                <w:szCs w:val="20"/>
                <w:lang w:eastAsia="en-US"/>
              </w:rPr>
              <w:t>Gemini Oven DC12-DD Deck Oven</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($3,800)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1340"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i/>
                <w:iCs/>
                <w:sz w:val="20"/>
                <w:szCs w:val="20"/>
                <w:lang w:eastAsia="en-US"/>
              </w:rPr>
            </w:pPr>
          </w:p>
        </w:tc>
      </w:tr>
      <w:tr w:rsidR="00897D25" w:rsidRPr="007F18F4" w:rsidTr="007F18F4">
        <w:trPr>
          <w:trHeight w:val="255"/>
        </w:trPr>
        <w:tc>
          <w:tcPr>
            <w:tcW w:w="7643" w:type="dxa"/>
            <w:gridSpan w:val="2"/>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b/>
                <w:bCs/>
                <w:sz w:val="20"/>
                <w:szCs w:val="20"/>
                <w:lang w:eastAsia="en-US"/>
              </w:rPr>
            </w:pPr>
            <w:r w:rsidRPr="007F18F4">
              <w:rPr>
                <w:rFonts w:asciiTheme="majorHAnsi" w:eastAsia="Times New Roman" w:hAnsiTheme="majorHAnsi" w:cs="Arial"/>
                <w:b/>
                <w:bCs/>
                <w:sz w:val="20"/>
                <w:szCs w:val="20"/>
                <w:lang w:eastAsia="en-US"/>
              </w:rPr>
              <w:t>Net Cash Used in Investing Activities</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b/>
                <w:bCs/>
                <w:iCs/>
                <w:sz w:val="20"/>
                <w:szCs w:val="20"/>
                <w:lang w:eastAsia="en-US"/>
              </w:rPr>
            </w:pPr>
            <w:r w:rsidRPr="007F18F4">
              <w:rPr>
                <w:rFonts w:asciiTheme="majorHAnsi" w:eastAsia="Times New Roman" w:hAnsiTheme="majorHAnsi" w:cs="Arial"/>
                <w:b/>
                <w:bCs/>
                <w:iCs/>
                <w:sz w:val="20"/>
                <w:szCs w:val="20"/>
                <w:lang w:eastAsia="en-US"/>
              </w:rPr>
              <w:t>($126,240)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b/>
                <w:bCs/>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1340"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i/>
                <w:iCs/>
                <w:sz w:val="20"/>
                <w:szCs w:val="20"/>
                <w:lang w:eastAsia="en-US"/>
              </w:rPr>
            </w:pPr>
          </w:p>
        </w:tc>
      </w:tr>
      <w:tr w:rsidR="00897D25" w:rsidRPr="007F18F4" w:rsidTr="007F18F4">
        <w:trPr>
          <w:trHeight w:val="255"/>
        </w:trPr>
        <w:tc>
          <w:tcPr>
            <w:tcW w:w="7643" w:type="dxa"/>
            <w:gridSpan w:val="2"/>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b/>
                <w:bCs/>
                <w:sz w:val="20"/>
                <w:szCs w:val="20"/>
                <w:lang w:eastAsia="en-US"/>
              </w:rPr>
            </w:pPr>
            <w:r w:rsidRPr="007F18F4">
              <w:rPr>
                <w:rFonts w:asciiTheme="majorHAnsi" w:eastAsia="Times New Roman" w:hAnsiTheme="majorHAnsi" w:cs="Arial"/>
                <w:b/>
                <w:bCs/>
                <w:sz w:val="20"/>
                <w:szCs w:val="20"/>
                <w:lang w:eastAsia="en-US"/>
              </w:rPr>
              <w:t>Net Cash Flows from Financing Activities</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i/>
                <w:iCs/>
                <w:sz w:val="20"/>
                <w:szCs w:val="20"/>
                <w:lang w:eastAsia="en-US"/>
              </w:rPr>
            </w:pP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r w:rsidRPr="007F18F4">
              <w:rPr>
                <w:rFonts w:asciiTheme="majorHAnsi" w:eastAsia="Times New Roman" w:hAnsiTheme="majorHAnsi" w:cs="Arial"/>
                <w:sz w:val="20"/>
                <w:szCs w:val="20"/>
                <w:lang w:eastAsia="en-US"/>
              </w:rPr>
              <w:t>Increase in Short Term Debt</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 xml:space="preserve">$120,000 </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r w:rsidRPr="007F18F4">
              <w:rPr>
                <w:rFonts w:asciiTheme="majorHAnsi" w:eastAsia="Times New Roman" w:hAnsiTheme="majorHAnsi" w:cs="Arial"/>
                <w:sz w:val="20"/>
                <w:szCs w:val="20"/>
                <w:lang w:eastAsia="en-US"/>
              </w:rPr>
              <w:t>Redemption of Long Term Debt</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($400,000)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r w:rsidRPr="007F18F4">
              <w:rPr>
                <w:rFonts w:asciiTheme="majorHAnsi" w:eastAsia="Times New Roman" w:hAnsiTheme="majorHAnsi" w:cs="Arial"/>
                <w:sz w:val="20"/>
                <w:szCs w:val="20"/>
                <w:lang w:eastAsia="en-US"/>
              </w:rPr>
              <w:t>Issuance of Common Stock</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 xml:space="preserve">$750,000 </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r w:rsidRPr="007F18F4">
              <w:rPr>
                <w:rFonts w:asciiTheme="majorHAnsi" w:eastAsia="Times New Roman" w:hAnsiTheme="majorHAnsi" w:cs="Arial"/>
                <w:sz w:val="20"/>
                <w:szCs w:val="20"/>
                <w:lang w:eastAsia="en-US"/>
              </w:rPr>
              <w:t>Cash Dividends on Common Stock</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iCs/>
                <w:sz w:val="20"/>
                <w:szCs w:val="20"/>
                <w:lang w:eastAsia="en-US"/>
              </w:rPr>
            </w:pPr>
            <w:r w:rsidRPr="007F18F4">
              <w:rPr>
                <w:rFonts w:asciiTheme="majorHAnsi" w:eastAsia="Times New Roman" w:hAnsiTheme="majorHAnsi" w:cs="Arial"/>
                <w:iCs/>
                <w:sz w:val="20"/>
                <w:szCs w:val="20"/>
                <w:lang w:eastAsia="en-US"/>
              </w:rPr>
              <w:t>($120,000)</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1340"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i/>
                <w:iCs/>
                <w:sz w:val="20"/>
                <w:szCs w:val="20"/>
                <w:lang w:eastAsia="en-US"/>
              </w:rPr>
            </w:pPr>
          </w:p>
        </w:tc>
      </w:tr>
      <w:tr w:rsidR="00897D25" w:rsidRPr="007F18F4" w:rsidTr="007F18F4">
        <w:trPr>
          <w:trHeight w:val="255"/>
        </w:trPr>
        <w:tc>
          <w:tcPr>
            <w:tcW w:w="7643" w:type="dxa"/>
            <w:gridSpan w:val="2"/>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b/>
                <w:bCs/>
                <w:sz w:val="20"/>
                <w:szCs w:val="20"/>
                <w:lang w:eastAsia="en-US"/>
              </w:rPr>
            </w:pPr>
            <w:r w:rsidRPr="007F18F4">
              <w:rPr>
                <w:rFonts w:asciiTheme="majorHAnsi" w:eastAsia="Times New Roman" w:hAnsiTheme="majorHAnsi" w:cs="Arial"/>
                <w:b/>
                <w:bCs/>
                <w:sz w:val="20"/>
                <w:szCs w:val="20"/>
                <w:lang w:eastAsia="en-US"/>
              </w:rPr>
              <w:t>Net Cash Provided by (Used in) Financing Activities</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b/>
                <w:bCs/>
                <w:iCs/>
                <w:sz w:val="20"/>
                <w:szCs w:val="20"/>
                <w:lang w:eastAsia="en-US"/>
              </w:rPr>
            </w:pPr>
            <w:r w:rsidRPr="007F18F4">
              <w:rPr>
                <w:rFonts w:asciiTheme="majorHAnsi" w:eastAsia="Times New Roman" w:hAnsiTheme="majorHAnsi" w:cs="Arial"/>
                <w:b/>
                <w:bCs/>
                <w:iCs/>
                <w:sz w:val="20"/>
                <w:szCs w:val="20"/>
                <w:lang w:eastAsia="en-US"/>
              </w:rPr>
              <w:t xml:space="preserve">$350,000 </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1340"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iCs/>
                <w:sz w:val="20"/>
                <w:szCs w:val="20"/>
                <w:lang w:eastAsia="en-US"/>
              </w:rPr>
            </w:pPr>
          </w:p>
        </w:tc>
      </w:tr>
      <w:tr w:rsidR="00897D25" w:rsidRPr="007F18F4" w:rsidTr="007F18F4">
        <w:trPr>
          <w:trHeight w:val="255"/>
        </w:trPr>
        <w:tc>
          <w:tcPr>
            <w:tcW w:w="7643" w:type="dxa"/>
            <w:gridSpan w:val="2"/>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b/>
                <w:bCs/>
                <w:sz w:val="20"/>
                <w:szCs w:val="20"/>
                <w:lang w:eastAsia="en-US"/>
              </w:rPr>
            </w:pPr>
            <w:r w:rsidRPr="007F18F4">
              <w:rPr>
                <w:rFonts w:asciiTheme="majorHAnsi" w:eastAsia="Times New Roman" w:hAnsiTheme="majorHAnsi" w:cs="Arial"/>
                <w:b/>
                <w:bCs/>
                <w:sz w:val="20"/>
                <w:szCs w:val="20"/>
                <w:lang w:eastAsia="en-US"/>
              </w:rPr>
              <w:t>Net Increase / Decrease in Cash and Cash Equivalents</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b/>
                <w:bCs/>
                <w:iCs/>
                <w:sz w:val="20"/>
                <w:szCs w:val="20"/>
                <w:lang w:eastAsia="en-US"/>
              </w:rPr>
            </w:pPr>
            <w:r w:rsidRPr="007F18F4">
              <w:rPr>
                <w:rFonts w:asciiTheme="majorHAnsi" w:eastAsia="Times New Roman" w:hAnsiTheme="majorHAnsi" w:cs="Arial"/>
                <w:b/>
                <w:bCs/>
                <w:iCs/>
                <w:sz w:val="20"/>
                <w:szCs w:val="20"/>
                <w:lang w:eastAsia="en-US"/>
              </w:rPr>
              <w:t xml:space="preserve">$1,061,486 </w:t>
            </w:r>
          </w:p>
        </w:tc>
      </w:tr>
      <w:tr w:rsidR="00897D25" w:rsidRPr="007F18F4" w:rsidTr="007F18F4">
        <w:trPr>
          <w:trHeight w:val="255"/>
        </w:trPr>
        <w:tc>
          <w:tcPr>
            <w:tcW w:w="222"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7421"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sz w:val="20"/>
                <w:szCs w:val="20"/>
                <w:lang w:eastAsia="en-US"/>
              </w:rPr>
            </w:pPr>
          </w:p>
        </w:tc>
        <w:tc>
          <w:tcPr>
            <w:tcW w:w="1340" w:type="dxa"/>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iCs/>
                <w:sz w:val="20"/>
                <w:szCs w:val="20"/>
                <w:lang w:eastAsia="en-US"/>
              </w:rPr>
            </w:pPr>
          </w:p>
        </w:tc>
      </w:tr>
      <w:tr w:rsidR="00897D25" w:rsidRPr="007F18F4" w:rsidTr="007F18F4">
        <w:trPr>
          <w:trHeight w:val="255"/>
        </w:trPr>
        <w:tc>
          <w:tcPr>
            <w:tcW w:w="7643" w:type="dxa"/>
            <w:gridSpan w:val="2"/>
            <w:tcBorders>
              <w:top w:val="nil"/>
              <w:left w:val="nil"/>
              <w:bottom w:val="nil"/>
              <w:right w:val="nil"/>
            </w:tcBorders>
            <w:shd w:val="clear" w:color="auto" w:fill="auto"/>
            <w:noWrap/>
            <w:vAlign w:val="bottom"/>
            <w:hideMark/>
          </w:tcPr>
          <w:p w:rsidR="00897D25" w:rsidRPr="007F18F4" w:rsidRDefault="00897D25" w:rsidP="00A93E5B">
            <w:pPr>
              <w:rPr>
                <w:rFonts w:asciiTheme="majorHAnsi" w:eastAsia="Times New Roman" w:hAnsiTheme="majorHAnsi" w:cs="Arial"/>
                <w:b/>
                <w:bCs/>
                <w:sz w:val="20"/>
                <w:szCs w:val="20"/>
                <w:lang w:eastAsia="en-US"/>
              </w:rPr>
            </w:pPr>
            <w:r w:rsidRPr="007F18F4">
              <w:rPr>
                <w:rFonts w:asciiTheme="majorHAnsi" w:eastAsia="Times New Roman" w:hAnsiTheme="majorHAnsi" w:cs="Arial"/>
                <w:b/>
                <w:bCs/>
                <w:sz w:val="20"/>
                <w:szCs w:val="20"/>
                <w:lang w:eastAsia="en-US"/>
              </w:rPr>
              <w:t>Cash and Cash Equivalents at the End of the Period</w:t>
            </w:r>
          </w:p>
        </w:tc>
        <w:tc>
          <w:tcPr>
            <w:tcW w:w="1340" w:type="dxa"/>
            <w:tcBorders>
              <w:top w:val="nil"/>
              <w:left w:val="nil"/>
              <w:bottom w:val="nil"/>
              <w:right w:val="nil"/>
            </w:tcBorders>
            <w:shd w:val="clear" w:color="auto" w:fill="auto"/>
            <w:noWrap/>
            <w:vAlign w:val="bottom"/>
            <w:hideMark/>
          </w:tcPr>
          <w:p w:rsidR="00897D25" w:rsidRPr="007F18F4" w:rsidRDefault="00897D25" w:rsidP="00A93E5B">
            <w:pPr>
              <w:jc w:val="right"/>
              <w:rPr>
                <w:rFonts w:asciiTheme="majorHAnsi" w:eastAsia="Times New Roman" w:hAnsiTheme="majorHAnsi" w:cs="Arial"/>
                <w:b/>
                <w:bCs/>
                <w:iCs/>
                <w:sz w:val="20"/>
                <w:szCs w:val="20"/>
                <w:lang w:eastAsia="en-US"/>
              </w:rPr>
            </w:pPr>
            <w:r w:rsidRPr="007F18F4">
              <w:rPr>
                <w:rFonts w:asciiTheme="majorHAnsi" w:eastAsia="Times New Roman" w:hAnsiTheme="majorHAnsi" w:cs="Arial"/>
                <w:b/>
                <w:bCs/>
                <w:iCs/>
                <w:sz w:val="20"/>
                <w:szCs w:val="20"/>
                <w:lang w:eastAsia="en-US"/>
              </w:rPr>
              <w:t xml:space="preserve">$1,644,212 </w:t>
            </w:r>
          </w:p>
        </w:tc>
      </w:tr>
    </w:tbl>
    <w:p w:rsidR="007F18F4" w:rsidRPr="00A43C01" w:rsidRDefault="007F18F4" w:rsidP="007F18F4">
      <w:pPr>
        <w:pStyle w:val="Heading2"/>
      </w:pPr>
      <w:bookmarkStart w:id="159" w:name="_Toc304935514"/>
      <w:r w:rsidRPr="00A43C01">
        <w:lastRenderedPageBreak/>
        <w:t>Appendix C: Monthly Financial Projections</w:t>
      </w:r>
      <w:bookmarkEnd w:id="159"/>
    </w:p>
    <w:p w:rsidR="007F18F4" w:rsidRDefault="007F18F4" w:rsidP="007F18F4"/>
    <w:p w:rsidR="007F18F4" w:rsidRPr="007F18F4" w:rsidRDefault="007F18F4" w:rsidP="007F18F4"/>
    <w:tbl>
      <w:tblPr>
        <w:tblStyle w:val="LightShading-Accent1"/>
        <w:tblW w:w="5000" w:type="pct"/>
        <w:tblLook w:val="04A0"/>
      </w:tblPr>
      <w:tblGrid>
        <w:gridCol w:w="4094"/>
        <w:gridCol w:w="1272"/>
        <w:gridCol w:w="1272"/>
        <w:gridCol w:w="1469"/>
        <w:gridCol w:w="1469"/>
      </w:tblGrid>
      <w:tr w:rsidR="007F18F4" w:rsidTr="004D7C1B">
        <w:trPr>
          <w:cnfStyle w:val="100000000000"/>
        </w:trPr>
        <w:tc>
          <w:tcPr>
            <w:cnfStyle w:val="001000000000"/>
            <w:tcW w:w="2138" w:type="pct"/>
          </w:tcPr>
          <w:p w:rsidR="007F18F4" w:rsidRDefault="007F18F4" w:rsidP="004D7C1B"/>
        </w:tc>
        <w:tc>
          <w:tcPr>
            <w:tcW w:w="664" w:type="pct"/>
          </w:tcPr>
          <w:p w:rsidR="007F18F4" w:rsidRPr="007C3EEE" w:rsidRDefault="007F18F4" w:rsidP="004D7C1B">
            <w:pPr>
              <w:cnfStyle w:val="100000000000"/>
              <w:rPr>
                <w:rFonts w:asciiTheme="majorHAnsi" w:hAnsiTheme="majorHAnsi"/>
              </w:rPr>
            </w:pPr>
            <w:r w:rsidRPr="007C3EEE">
              <w:rPr>
                <w:rFonts w:asciiTheme="majorHAnsi" w:hAnsiTheme="majorHAnsi"/>
              </w:rPr>
              <w:t>2011</w:t>
            </w:r>
          </w:p>
        </w:tc>
        <w:tc>
          <w:tcPr>
            <w:tcW w:w="664" w:type="pct"/>
          </w:tcPr>
          <w:p w:rsidR="007F18F4" w:rsidRPr="007C3EEE" w:rsidRDefault="007F18F4" w:rsidP="004D7C1B">
            <w:pPr>
              <w:cnfStyle w:val="100000000000"/>
              <w:rPr>
                <w:rFonts w:asciiTheme="majorHAnsi" w:hAnsiTheme="majorHAnsi"/>
              </w:rPr>
            </w:pPr>
            <w:r w:rsidRPr="007C3EEE">
              <w:rPr>
                <w:rFonts w:asciiTheme="majorHAnsi" w:hAnsiTheme="majorHAnsi"/>
              </w:rPr>
              <w:t>2012</w:t>
            </w:r>
          </w:p>
        </w:tc>
        <w:tc>
          <w:tcPr>
            <w:tcW w:w="767" w:type="pct"/>
          </w:tcPr>
          <w:p w:rsidR="007F18F4" w:rsidRPr="007C3EEE" w:rsidRDefault="007F18F4" w:rsidP="004D7C1B">
            <w:pPr>
              <w:cnfStyle w:val="100000000000"/>
              <w:rPr>
                <w:rFonts w:asciiTheme="majorHAnsi" w:hAnsiTheme="majorHAnsi"/>
              </w:rPr>
            </w:pPr>
            <w:r w:rsidRPr="007C3EEE">
              <w:rPr>
                <w:rFonts w:asciiTheme="majorHAnsi" w:hAnsiTheme="majorHAnsi"/>
              </w:rPr>
              <w:t>2013</w:t>
            </w:r>
          </w:p>
        </w:tc>
        <w:tc>
          <w:tcPr>
            <w:tcW w:w="767" w:type="pct"/>
          </w:tcPr>
          <w:p w:rsidR="007F18F4" w:rsidRPr="007C3EEE" w:rsidRDefault="007F18F4" w:rsidP="004D7C1B">
            <w:pPr>
              <w:cnfStyle w:val="100000000000"/>
              <w:rPr>
                <w:rFonts w:asciiTheme="majorHAnsi" w:hAnsiTheme="majorHAnsi"/>
              </w:rPr>
            </w:pPr>
            <w:r w:rsidRPr="007C3EEE">
              <w:rPr>
                <w:rFonts w:asciiTheme="majorHAnsi" w:hAnsiTheme="majorHAnsi"/>
              </w:rPr>
              <w:t>2014</w:t>
            </w:r>
          </w:p>
        </w:tc>
      </w:tr>
      <w:tr w:rsidR="007F18F4" w:rsidTr="004D7C1B">
        <w:trPr>
          <w:cnfStyle w:val="000000100000"/>
        </w:trPr>
        <w:tc>
          <w:tcPr>
            <w:cnfStyle w:val="001000000000"/>
            <w:tcW w:w="2138" w:type="pct"/>
          </w:tcPr>
          <w:p w:rsidR="007F18F4" w:rsidRPr="007C3EEE" w:rsidRDefault="007F18F4" w:rsidP="004D7C1B">
            <w:pPr>
              <w:rPr>
                <w:rFonts w:asciiTheme="majorHAnsi" w:hAnsiTheme="majorHAnsi"/>
              </w:rPr>
            </w:pPr>
            <w:r w:rsidRPr="007C3EEE">
              <w:rPr>
                <w:rFonts w:asciiTheme="majorHAnsi" w:hAnsiTheme="majorHAnsi"/>
              </w:rPr>
              <w:t>UNIT SALES</w:t>
            </w:r>
          </w:p>
        </w:tc>
        <w:tc>
          <w:tcPr>
            <w:tcW w:w="664" w:type="pct"/>
          </w:tcPr>
          <w:p w:rsidR="007F18F4" w:rsidRPr="007C3EEE" w:rsidRDefault="007F18F4" w:rsidP="004D7C1B">
            <w:pPr>
              <w:cnfStyle w:val="000000100000"/>
              <w:rPr>
                <w:rFonts w:asciiTheme="majorHAnsi" w:hAnsiTheme="majorHAnsi"/>
              </w:rPr>
            </w:pPr>
          </w:p>
        </w:tc>
        <w:tc>
          <w:tcPr>
            <w:tcW w:w="664" w:type="pct"/>
          </w:tcPr>
          <w:p w:rsidR="007F18F4" w:rsidRPr="007C3EEE" w:rsidRDefault="007F18F4" w:rsidP="004D7C1B">
            <w:pPr>
              <w:cnfStyle w:val="000000100000"/>
              <w:rPr>
                <w:rFonts w:asciiTheme="majorHAnsi" w:hAnsiTheme="majorHAnsi"/>
              </w:rPr>
            </w:pPr>
          </w:p>
        </w:tc>
        <w:tc>
          <w:tcPr>
            <w:tcW w:w="767" w:type="pct"/>
          </w:tcPr>
          <w:p w:rsidR="007F18F4" w:rsidRPr="007C3EEE" w:rsidRDefault="007F18F4" w:rsidP="004D7C1B">
            <w:pPr>
              <w:cnfStyle w:val="000000100000"/>
              <w:rPr>
                <w:rFonts w:asciiTheme="majorHAnsi" w:hAnsiTheme="majorHAnsi"/>
              </w:rPr>
            </w:pPr>
          </w:p>
        </w:tc>
        <w:tc>
          <w:tcPr>
            <w:tcW w:w="767" w:type="pct"/>
          </w:tcPr>
          <w:p w:rsidR="007F18F4" w:rsidRPr="007C3EEE" w:rsidRDefault="007F18F4" w:rsidP="004D7C1B">
            <w:pPr>
              <w:cnfStyle w:val="000000100000"/>
              <w:rPr>
                <w:rFonts w:asciiTheme="majorHAnsi" w:hAnsiTheme="majorHAnsi"/>
              </w:rPr>
            </w:pPr>
          </w:p>
        </w:tc>
      </w:tr>
      <w:tr w:rsidR="007F18F4" w:rsidTr="004D7C1B">
        <w:tc>
          <w:tcPr>
            <w:cnfStyle w:val="001000000000"/>
            <w:tcW w:w="2138" w:type="pct"/>
          </w:tcPr>
          <w:p w:rsidR="007F18F4" w:rsidRPr="007C3EEE" w:rsidRDefault="007F18F4" w:rsidP="004D7C1B">
            <w:pPr>
              <w:rPr>
                <w:rFonts w:asciiTheme="majorHAnsi" w:hAnsiTheme="majorHAnsi"/>
              </w:rPr>
            </w:pPr>
            <w:r w:rsidRPr="007C3EEE">
              <w:rPr>
                <w:rFonts w:asciiTheme="majorHAnsi" w:hAnsiTheme="majorHAnsi"/>
              </w:rPr>
              <w:t>Coffee</w:t>
            </w:r>
          </w:p>
        </w:tc>
        <w:tc>
          <w:tcPr>
            <w:tcW w:w="664" w:type="pct"/>
          </w:tcPr>
          <w:p w:rsidR="007F18F4" w:rsidRPr="007C3EEE" w:rsidRDefault="007F18F4" w:rsidP="004D7C1B">
            <w:pPr>
              <w:cnfStyle w:val="000000000000"/>
              <w:rPr>
                <w:rFonts w:asciiTheme="majorHAnsi" w:hAnsiTheme="majorHAnsi"/>
              </w:rPr>
            </w:pPr>
            <w:r w:rsidRPr="007C3EEE">
              <w:rPr>
                <w:rFonts w:asciiTheme="majorHAnsi" w:hAnsiTheme="majorHAnsi"/>
              </w:rPr>
              <w:t>8,200</w:t>
            </w:r>
          </w:p>
        </w:tc>
        <w:tc>
          <w:tcPr>
            <w:tcW w:w="664" w:type="pct"/>
          </w:tcPr>
          <w:p w:rsidR="007F18F4" w:rsidRPr="007C3EEE" w:rsidRDefault="007F18F4" w:rsidP="004D7C1B">
            <w:pPr>
              <w:cnfStyle w:val="000000000000"/>
              <w:rPr>
                <w:rFonts w:asciiTheme="majorHAnsi" w:hAnsiTheme="majorHAnsi"/>
              </w:rPr>
            </w:pPr>
            <w:r w:rsidRPr="007C3EEE">
              <w:rPr>
                <w:rFonts w:asciiTheme="majorHAnsi" w:hAnsiTheme="majorHAnsi"/>
              </w:rPr>
              <w:t>9,800</w:t>
            </w:r>
          </w:p>
        </w:tc>
        <w:tc>
          <w:tcPr>
            <w:tcW w:w="767" w:type="pct"/>
          </w:tcPr>
          <w:p w:rsidR="007F18F4" w:rsidRPr="007C3EEE" w:rsidRDefault="007F18F4" w:rsidP="004D7C1B">
            <w:pPr>
              <w:cnfStyle w:val="000000000000"/>
              <w:rPr>
                <w:rFonts w:asciiTheme="majorHAnsi" w:hAnsiTheme="majorHAnsi"/>
              </w:rPr>
            </w:pPr>
            <w:r w:rsidRPr="007C3EEE">
              <w:rPr>
                <w:rFonts w:asciiTheme="majorHAnsi" w:hAnsiTheme="majorHAnsi"/>
              </w:rPr>
              <w:t>10,500</w:t>
            </w:r>
          </w:p>
        </w:tc>
        <w:tc>
          <w:tcPr>
            <w:tcW w:w="767" w:type="pct"/>
          </w:tcPr>
          <w:p w:rsidR="007F18F4" w:rsidRPr="007C3EEE" w:rsidRDefault="007F18F4" w:rsidP="004D7C1B">
            <w:pPr>
              <w:cnfStyle w:val="000000000000"/>
              <w:rPr>
                <w:rFonts w:asciiTheme="majorHAnsi" w:hAnsiTheme="majorHAnsi"/>
              </w:rPr>
            </w:pPr>
            <w:r w:rsidRPr="007C3EEE">
              <w:rPr>
                <w:rFonts w:asciiTheme="majorHAnsi" w:hAnsiTheme="majorHAnsi"/>
              </w:rPr>
              <w:t>11,200</w:t>
            </w:r>
          </w:p>
        </w:tc>
      </w:tr>
      <w:tr w:rsidR="007F18F4" w:rsidTr="004D7C1B">
        <w:trPr>
          <w:cnfStyle w:val="000000100000"/>
        </w:trPr>
        <w:tc>
          <w:tcPr>
            <w:cnfStyle w:val="001000000000"/>
            <w:tcW w:w="2138" w:type="pct"/>
          </w:tcPr>
          <w:p w:rsidR="007F18F4" w:rsidRPr="007C3EEE" w:rsidRDefault="007F18F4" w:rsidP="004D7C1B">
            <w:pPr>
              <w:rPr>
                <w:rFonts w:asciiTheme="majorHAnsi" w:hAnsiTheme="majorHAnsi"/>
              </w:rPr>
            </w:pPr>
            <w:r w:rsidRPr="007C3EEE">
              <w:rPr>
                <w:rFonts w:asciiTheme="majorHAnsi" w:hAnsiTheme="majorHAnsi"/>
              </w:rPr>
              <w:t>Donuts</w:t>
            </w:r>
          </w:p>
        </w:tc>
        <w:tc>
          <w:tcPr>
            <w:tcW w:w="664" w:type="pct"/>
          </w:tcPr>
          <w:p w:rsidR="007F18F4" w:rsidRPr="007C3EEE" w:rsidRDefault="007F18F4" w:rsidP="004D7C1B">
            <w:pPr>
              <w:cnfStyle w:val="000000100000"/>
              <w:rPr>
                <w:rFonts w:asciiTheme="majorHAnsi" w:hAnsiTheme="majorHAnsi"/>
              </w:rPr>
            </w:pPr>
            <w:r w:rsidRPr="007C3EEE">
              <w:rPr>
                <w:rFonts w:asciiTheme="majorHAnsi" w:hAnsiTheme="majorHAnsi"/>
              </w:rPr>
              <w:t>7,700</w:t>
            </w:r>
          </w:p>
        </w:tc>
        <w:tc>
          <w:tcPr>
            <w:tcW w:w="664" w:type="pct"/>
          </w:tcPr>
          <w:p w:rsidR="007F18F4" w:rsidRPr="007C3EEE" w:rsidRDefault="007F18F4" w:rsidP="004D7C1B">
            <w:pPr>
              <w:cnfStyle w:val="000000100000"/>
              <w:rPr>
                <w:rFonts w:asciiTheme="majorHAnsi" w:hAnsiTheme="majorHAnsi"/>
              </w:rPr>
            </w:pPr>
            <w:r w:rsidRPr="007C3EEE">
              <w:rPr>
                <w:rFonts w:asciiTheme="majorHAnsi" w:hAnsiTheme="majorHAnsi"/>
              </w:rPr>
              <w:t>8,000</w:t>
            </w:r>
          </w:p>
        </w:tc>
        <w:tc>
          <w:tcPr>
            <w:tcW w:w="767" w:type="pct"/>
          </w:tcPr>
          <w:p w:rsidR="007F18F4" w:rsidRPr="007C3EEE" w:rsidRDefault="007F18F4" w:rsidP="004D7C1B">
            <w:pPr>
              <w:cnfStyle w:val="000000100000"/>
              <w:rPr>
                <w:rFonts w:asciiTheme="majorHAnsi" w:hAnsiTheme="majorHAnsi"/>
              </w:rPr>
            </w:pPr>
            <w:r w:rsidRPr="007C3EEE">
              <w:rPr>
                <w:rFonts w:asciiTheme="majorHAnsi" w:hAnsiTheme="majorHAnsi"/>
              </w:rPr>
              <w:t>8,400</w:t>
            </w:r>
          </w:p>
        </w:tc>
        <w:tc>
          <w:tcPr>
            <w:tcW w:w="767" w:type="pct"/>
          </w:tcPr>
          <w:p w:rsidR="007F18F4" w:rsidRPr="007C3EEE" w:rsidRDefault="007F18F4" w:rsidP="004D7C1B">
            <w:pPr>
              <w:cnfStyle w:val="000000100000"/>
              <w:rPr>
                <w:rFonts w:asciiTheme="majorHAnsi" w:hAnsiTheme="majorHAnsi"/>
              </w:rPr>
            </w:pPr>
            <w:r w:rsidRPr="007C3EEE">
              <w:rPr>
                <w:rFonts w:asciiTheme="majorHAnsi" w:hAnsiTheme="majorHAnsi"/>
              </w:rPr>
              <w:t>9,000</w:t>
            </w:r>
          </w:p>
        </w:tc>
      </w:tr>
      <w:tr w:rsidR="007F18F4" w:rsidTr="004D7C1B">
        <w:tc>
          <w:tcPr>
            <w:cnfStyle w:val="001000000000"/>
            <w:tcW w:w="2138" w:type="pct"/>
          </w:tcPr>
          <w:p w:rsidR="007F18F4" w:rsidRPr="007C3EEE" w:rsidRDefault="007F18F4" w:rsidP="004D7C1B">
            <w:pPr>
              <w:rPr>
                <w:rFonts w:asciiTheme="majorHAnsi" w:hAnsiTheme="majorHAnsi"/>
              </w:rPr>
            </w:pPr>
            <w:proofErr w:type="spellStart"/>
            <w:r w:rsidRPr="007C3EEE">
              <w:rPr>
                <w:rFonts w:asciiTheme="majorHAnsi" w:hAnsiTheme="majorHAnsi"/>
              </w:rPr>
              <w:t>Coolatta</w:t>
            </w:r>
            <w:proofErr w:type="spellEnd"/>
          </w:p>
        </w:tc>
        <w:tc>
          <w:tcPr>
            <w:tcW w:w="664" w:type="pct"/>
          </w:tcPr>
          <w:p w:rsidR="007F18F4" w:rsidRPr="007C3EEE" w:rsidRDefault="007F18F4" w:rsidP="004D7C1B">
            <w:pPr>
              <w:cnfStyle w:val="000000000000"/>
              <w:rPr>
                <w:rFonts w:asciiTheme="majorHAnsi" w:hAnsiTheme="majorHAnsi"/>
              </w:rPr>
            </w:pPr>
            <w:r w:rsidRPr="007C3EEE">
              <w:rPr>
                <w:rFonts w:asciiTheme="majorHAnsi" w:hAnsiTheme="majorHAnsi"/>
              </w:rPr>
              <w:t>3,000</w:t>
            </w:r>
          </w:p>
        </w:tc>
        <w:tc>
          <w:tcPr>
            <w:tcW w:w="664" w:type="pct"/>
          </w:tcPr>
          <w:p w:rsidR="007F18F4" w:rsidRPr="007C3EEE" w:rsidRDefault="007F18F4" w:rsidP="004D7C1B">
            <w:pPr>
              <w:cnfStyle w:val="000000000000"/>
              <w:rPr>
                <w:rFonts w:asciiTheme="majorHAnsi" w:hAnsiTheme="majorHAnsi"/>
              </w:rPr>
            </w:pPr>
            <w:r w:rsidRPr="007C3EEE">
              <w:rPr>
                <w:rFonts w:asciiTheme="majorHAnsi" w:hAnsiTheme="majorHAnsi"/>
              </w:rPr>
              <w:t>3,500</w:t>
            </w:r>
          </w:p>
        </w:tc>
        <w:tc>
          <w:tcPr>
            <w:tcW w:w="767" w:type="pct"/>
          </w:tcPr>
          <w:p w:rsidR="007F18F4" w:rsidRPr="007C3EEE" w:rsidRDefault="007F18F4" w:rsidP="004D7C1B">
            <w:pPr>
              <w:cnfStyle w:val="000000000000"/>
              <w:rPr>
                <w:rFonts w:asciiTheme="majorHAnsi" w:hAnsiTheme="majorHAnsi"/>
              </w:rPr>
            </w:pPr>
            <w:r w:rsidRPr="007C3EEE">
              <w:rPr>
                <w:rFonts w:asciiTheme="majorHAnsi" w:hAnsiTheme="majorHAnsi"/>
              </w:rPr>
              <w:t>3,800</w:t>
            </w:r>
          </w:p>
        </w:tc>
        <w:tc>
          <w:tcPr>
            <w:tcW w:w="767" w:type="pct"/>
          </w:tcPr>
          <w:p w:rsidR="007F18F4" w:rsidRPr="007C3EEE" w:rsidRDefault="007F18F4" w:rsidP="004D7C1B">
            <w:pPr>
              <w:cnfStyle w:val="000000000000"/>
              <w:rPr>
                <w:rFonts w:asciiTheme="majorHAnsi" w:hAnsiTheme="majorHAnsi"/>
              </w:rPr>
            </w:pPr>
            <w:r w:rsidRPr="007C3EEE">
              <w:rPr>
                <w:rFonts w:asciiTheme="majorHAnsi" w:hAnsiTheme="majorHAnsi"/>
              </w:rPr>
              <w:t>4,000</w:t>
            </w:r>
          </w:p>
        </w:tc>
      </w:tr>
      <w:tr w:rsidR="007F18F4" w:rsidTr="004D7C1B">
        <w:trPr>
          <w:cnfStyle w:val="000000100000"/>
        </w:trPr>
        <w:tc>
          <w:tcPr>
            <w:cnfStyle w:val="001000000000"/>
            <w:tcW w:w="2138" w:type="pct"/>
          </w:tcPr>
          <w:p w:rsidR="007F18F4" w:rsidRPr="007C3EEE" w:rsidRDefault="007F18F4" w:rsidP="004D7C1B">
            <w:pPr>
              <w:rPr>
                <w:rFonts w:asciiTheme="majorHAnsi" w:hAnsiTheme="majorHAnsi"/>
              </w:rPr>
            </w:pPr>
            <w:r>
              <w:rPr>
                <w:rFonts w:asciiTheme="majorHAnsi" w:hAnsiTheme="majorHAnsi"/>
              </w:rPr>
              <w:t>Food Item (aside from donut)</w:t>
            </w:r>
          </w:p>
        </w:tc>
        <w:tc>
          <w:tcPr>
            <w:tcW w:w="664" w:type="pct"/>
          </w:tcPr>
          <w:p w:rsidR="007F18F4" w:rsidRPr="007C3EEE" w:rsidRDefault="007F18F4" w:rsidP="004D7C1B">
            <w:pPr>
              <w:cnfStyle w:val="000000100000"/>
              <w:rPr>
                <w:rFonts w:asciiTheme="majorHAnsi" w:hAnsiTheme="majorHAnsi"/>
              </w:rPr>
            </w:pPr>
            <w:r w:rsidRPr="007C3EEE">
              <w:rPr>
                <w:rFonts w:asciiTheme="majorHAnsi" w:hAnsiTheme="majorHAnsi"/>
              </w:rPr>
              <w:t>3,500</w:t>
            </w:r>
          </w:p>
        </w:tc>
        <w:tc>
          <w:tcPr>
            <w:tcW w:w="664" w:type="pct"/>
          </w:tcPr>
          <w:p w:rsidR="007F18F4" w:rsidRPr="007C3EEE" w:rsidRDefault="007F18F4" w:rsidP="004D7C1B">
            <w:pPr>
              <w:cnfStyle w:val="000000100000"/>
              <w:rPr>
                <w:rFonts w:asciiTheme="majorHAnsi" w:hAnsiTheme="majorHAnsi"/>
              </w:rPr>
            </w:pPr>
            <w:r w:rsidRPr="007C3EEE">
              <w:rPr>
                <w:rFonts w:asciiTheme="majorHAnsi" w:hAnsiTheme="majorHAnsi"/>
              </w:rPr>
              <w:t>3,700</w:t>
            </w:r>
          </w:p>
        </w:tc>
        <w:tc>
          <w:tcPr>
            <w:tcW w:w="767" w:type="pct"/>
          </w:tcPr>
          <w:p w:rsidR="007F18F4" w:rsidRPr="007C3EEE" w:rsidRDefault="007F18F4" w:rsidP="004D7C1B">
            <w:pPr>
              <w:cnfStyle w:val="000000100000"/>
              <w:rPr>
                <w:rFonts w:asciiTheme="majorHAnsi" w:hAnsiTheme="majorHAnsi"/>
              </w:rPr>
            </w:pPr>
            <w:r w:rsidRPr="007C3EEE">
              <w:rPr>
                <w:rFonts w:asciiTheme="majorHAnsi" w:hAnsiTheme="majorHAnsi"/>
              </w:rPr>
              <w:t>4,000</w:t>
            </w:r>
          </w:p>
        </w:tc>
        <w:tc>
          <w:tcPr>
            <w:tcW w:w="767" w:type="pct"/>
          </w:tcPr>
          <w:p w:rsidR="007F18F4" w:rsidRPr="007C3EEE" w:rsidRDefault="007F18F4" w:rsidP="004D7C1B">
            <w:pPr>
              <w:cnfStyle w:val="000000100000"/>
              <w:rPr>
                <w:rFonts w:asciiTheme="majorHAnsi" w:hAnsiTheme="majorHAnsi"/>
              </w:rPr>
            </w:pPr>
            <w:r>
              <w:rPr>
                <w:rFonts w:asciiTheme="majorHAnsi" w:hAnsiTheme="majorHAnsi"/>
              </w:rPr>
              <w:t>4</w:t>
            </w:r>
            <w:r w:rsidRPr="007C3EEE">
              <w:rPr>
                <w:rFonts w:asciiTheme="majorHAnsi" w:hAnsiTheme="majorHAnsi"/>
              </w:rPr>
              <w:t>,200</w:t>
            </w:r>
          </w:p>
        </w:tc>
      </w:tr>
      <w:tr w:rsidR="007F18F4" w:rsidTr="004D7C1B">
        <w:tc>
          <w:tcPr>
            <w:cnfStyle w:val="001000000000"/>
            <w:tcW w:w="2138" w:type="pct"/>
          </w:tcPr>
          <w:p w:rsidR="007F18F4" w:rsidRDefault="007F18F4" w:rsidP="004D7C1B">
            <w:pPr>
              <w:rPr>
                <w:rFonts w:asciiTheme="majorHAnsi" w:hAnsiTheme="majorHAnsi"/>
              </w:rPr>
            </w:pPr>
          </w:p>
        </w:tc>
        <w:tc>
          <w:tcPr>
            <w:tcW w:w="664" w:type="pct"/>
          </w:tcPr>
          <w:p w:rsidR="007F18F4" w:rsidRPr="007C3EEE" w:rsidRDefault="007F18F4" w:rsidP="004D7C1B">
            <w:pPr>
              <w:cnfStyle w:val="000000000000"/>
              <w:rPr>
                <w:rFonts w:asciiTheme="majorHAnsi" w:hAnsiTheme="majorHAnsi"/>
              </w:rPr>
            </w:pPr>
          </w:p>
        </w:tc>
        <w:tc>
          <w:tcPr>
            <w:tcW w:w="664" w:type="pct"/>
          </w:tcPr>
          <w:p w:rsidR="007F18F4" w:rsidRPr="007C3EEE" w:rsidRDefault="007F18F4" w:rsidP="004D7C1B">
            <w:pPr>
              <w:cnfStyle w:val="000000000000"/>
              <w:rPr>
                <w:rFonts w:asciiTheme="majorHAnsi" w:hAnsiTheme="majorHAnsi"/>
              </w:rPr>
            </w:pPr>
          </w:p>
        </w:tc>
        <w:tc>
          <w:tcPr>
            <w:tcW w:w="767" w:type="pct"/>
          </w:tcPr>
          <w:p w:rsidR="007F18F4" w:rsidRPr="007C3EEE" w:rsidRDefault="007F18F4" w:rsidP="004D7C1B">
            <w:pPr>
              <w:cnfStyle w:val="000000000000"/>
              <w:rPr>
                <w:rFonts w:asciiTheme="majorHAnsi" w:hAnsiTheme="majorHAnsi"/>
              </w:rPr>
            </w:pPr>
          </w:p>
        </w:tc>
        <w:tc>
          <w:tcPr>
            <w:tcW w:w="767" w:type="pct"/>
          </w:tcPr>
          <w:p w:rsidR="007F18F4" w:rsidRDefault="007F18F4" w:rsidP="004D7C1B">
            <w:pPr>
              <w:cnfStyle w:val="000000000000"/>
              <w:rPr>
                <w:rFonts w:asciiTheme="majorHAnsi" w:hAnsiTheme="majorHAnsi"/>
              </w:rPr>
            </w:pPr>
          </w:p>
        </w:tc>
      </w:tr>
      <w:tr w:rsidR="007F18F4" w:rsidTr="004D7C1B">
        <w:trPr>
          <w:cnfStyle w:val="000000100000"/>
        </w:trPr>
        <w:tc>
          <w:tcPr>
            <w:cnfStyle w:val="001000000000"/>
            <w:tcW w:w="2138" w:type="pct"/>
          </w:tcPr>
          <w:p w:rsidR="007F18F4" w:rsidRPr="007C3EEE" w:rsidRDefault="007F18F4" w:rsidP="004D7C1B">
            <w:pPr>
              <w:rPr>
                <w:rFonts w:asciiTheme="majorHAnsi" w:hAnsiTheme="majorHAnsi"/>
              </w:rPr>
            </w:pPr>
            <w:r w:rsidRPr="007C3EEE">
              <w:rPr>
                <w:rFonts w:asciiTheme="majorHAnsi" w:hAnsiTheme="majorHAnsi"/>
              </w:rPr>
              <w:t>REVENUE</w:t>
            </w:r>
            <w:r>
              <w:rPr>
                <w:rFonts w:asciiTheme="majorHAnsi" w:hAnsiTheme="majorHAnsi"/>
              </w:rPr>
              <w:t xml:space="preserve"> </w:t>
            </w:r>
            <w:r w:rsidR="00D1242E">
              <w:rPr>
                <w:rFonts w:asciiTheme="majorHAnsi" w:hAnsiTheme="majorHAnsi"/>
              </w:rPr>
              <w:t xml:space="preserve">FROM SALES </w:t>
            </w:r>
            <w:r>
              <w:rPr>
                <w:rFonts w:asciiTheme="majorHAnsi" w:hAnsiTheme="majorHAnsi"/>
              </w:rPr>
              <w:t>(in dollars)</w:t>
            </w:r>
          </w:p>
        </w:tc>
        <w:tc>
          <w:tcPr>
            <w:tcW w:w="664" w:type="pct"/>
          </w:tcPr>
          <w:p w:rsidR="007F18F4" w:rsidRPr="007C3EEE" w:rsidRDefault="007F18F4" w:rsidP="004D7C1B">
            <w:pPr>
              <w:cnfStyle w:val="000000100000"/>
              <w:rPr>
                <w:rFonts w:asciiTheme="majorHAnsi" w:hAnsiTheme="majorHAnsi"/>
              </w:rPr>
            </w:pPr>
          </w:p>
        </w:tc>
        <w:tc>
          <w:tcPr>
            <w:tcW w:w="664" w:type="pct"/>
          </w:tcPr>
          <w:p w:rsidR="007F18F4" w:rsidRPr="007C3EEE" w:rsidRDefault="007F18F4" w:rsidP="004D7C1B">
            <w:pPr>
              <w:cnfStyle w:val="000000100000"/>
              <w:rPr>
                <w:rFonts w:asciiTheme="majorHAnsi" w:hAnsiTheme="majorHAnsi"/>
              </w:rPr>
            </w:pPr>
          </w:p>
        </w:tc>
        <w:tc>
          <w:tcPr>
            <w:tcW w:w="767" w:type="pct"/>
          </w:tcPr>
          <w:p w:rsidR="007F18F4" w:rsidRPr="007C3EEE" w:rsidRDefault="007F18F4" w:rsidP="004D7C1B">
            <w:pPr>
              <w:cnfStyle w:val="000000100000"/>
              <w:rPr>
                <w:rFonts w:asciiTheme="majorHAnsi" w:hAnsiTheme="majorHAnsi"/>
              </w:rPr>
            </w:pPr>
          </w:p>
        </w:tc>
        <w:tc>
          <w:tcPr>
            <w:tcW w:w="767" w:type="pct"/>
          </w:tcPr>
          <w:p w:rsidR="007F18F4" w:rsidRPr="007C3EEE" w:rsidRDefault="007F18F4" w:rsidP="004D7C1B">
            <w:pPr>
              <w:cnfStyle w:val="000000100000"/>
              <w:rPr>
                <w:rFonts w:asciiTheme="majorHAnsi" w:hAnsiTheme="majorHAnsi"/>
              </w:rPr>
            </w:pPr>
          </w:p>
        </w:tc>
      </w:tr>
      <w:tr w:rsidR="007F18F4" w:rsidTr="004D7C1B">
        <w:tc>
          <w:tcPr>
            <w:cnfStyle w:val="001000000000"/>
            <w:tcW w:w="2138" w:type="pct"/>
          </w:tcPr>
          <w:p w:rsidR="007F18F4" w:rsidRPr="007C3EEE" w:rsidRDefault="007F18F4" w:rsidP="004D7C1B">
            <w:pPr>
              <w:rPr>
                <w:rFonts w:asciiTheme="majorHAnsi" w:hAnsiTheme="majorHAnsi"/>
              </w:rPr>
            </w:pPr>
            <w:r>
              <w:rPr>
                <w:rFonts w:asciiTheme="majorHAnsi" w:hAnsiTheme="majorHAnsi"/>
              </w:rPr>
              <w:t>Coffee</w:t>
            </w:r>
          </w:p>
        </w:tc>
        <w:tc>
          <w:tcPr>
            <w:tcW w:w="664" w:type="pct"/>
          </w:tcPr>
          <w:p w:rsidR="007F18F4" w:rsidRPr="007C3EEE" w:rsidRDefault="007F18F4" w:rsidP="004D7C1B">
            <w:pPr>
              <w:cnfStyle w:val="000000000000"/>
              <w:rPr>
                <w:rFonts w:asciiTheme="majorHAnsi" w:hAnsiTheme="majorHAnsi"/>
              </w:rPr>
            </w:pPr>
            <w:r>
              <w:rPr>
                <w:rFonts w:asciiTheme="majorHAnsi" w:hAnsiTheme="majorHAnsi"/>
              </w:rPr>
              <w:t>21,320</w:t>
            </w:r>
          </w:p>
        </w:tc>
        <w:tc>
          <w:tcPr>
            <w:tcW w:w="664" w:type="pct"/>
          </w:tcPr>
          <w:p w:rsidR="007F18F4" w:rsidRPr="007C3EEE" w:rsidRDefault="007F18F4" w:rsidP="004D7C1B">
            <w:pPr>
              <w:cnfStyle w:val="000000000000"/>
              <w:rPr>
                <w:rFonts w:asciiTheme="majorHAnsi" w:hAnsiTheme="majorHAnsi"/>
              </w:rPr>
            </w:pPr>
            <w:r>
              <w:rPr>
                <w:rFonts w:asciiTheme="majorHAnsi" w:hAnsiTheme="majorHAnsi"/>
              </w:rPr>
              <w:t>25,480</w:t>
            </w:r>
          </w:p>
        </w:tc>
        <w:tc>
          <w:tcPr>
            <w:tcW w:w="767" w:type="pct"/>
          </w:tcPr>
          <w:p w:rsidR="007F18F4" w:rsidRPr="007C3EEE" w:rsidRDefault="007F18F4" w:rsidP="004D7C1B">
            <w:pPr>
              <w:cnfStyle w:val="000000000000"/>
              <w:rPr>
                <w:rFonts w:asciiTheme="majorHAnsi" w:hAnsiTheme="majorHAnsi"/>
              </w:rPr>
            </w:pPr>
            <w:r>
              <w:rPr>
                <w:rFonts w:asciiTheme="majorHAnsi" w:hAnsiTheme="majorHAnsi"/>
              </w:rPr>
              <w:t>27,300</w:t>
            </w:r>
          </w:p>
        </w:tc>
        <w:tc>
          <w:tcPr>
            <w:tcW w:w="767" w:type="pct"/>
          </w:tcPr>
          <w:p w:rsidR="007F18F4" w:rsidRPr="007C3EEE" w:rsidRDefault="007F18F4" w:rsidP="004D7C1B">
            <w:pPr>
              <w:cnfStyle w:val="000000000000"/>
              <w:rPr>
                <w:rFonts w:asciiTheme="majorHAnsi" w:hAnsiTheme="majorHAnsi"/>
              </w:rPr>
            </w:pPr>
            <w:r>
              <w:rPr>
                <w:rFonts w:asciiTheme="majorHAnsi" w:hAnsiTheme="majorHAnsi"/>
              </w:rPr>
              <w:t>29,120</w:t>
            </w:r>
          </w:p>
        </w:tc>
      </w:tr>
      <w:tr w:rsidR="007F18F4" w:rsidTr="004D7C1B">
        <w:trPr>
          <w:cnfStyle w:val="000000100000"/>
        </w:trPr>
        <w:tc>
          <w:tcPr>
            <w:cnfStyle w:val="001000000000"/>
            <w:tcW w:w="2138" w:type="pct"/>
          </w:tcPr>
          <w:p w:rsidR="007F18F4" w:rsidRDefault="007F18F4" w:rsidP="004D7C1B">
            <w:pPr>
              <w:rPr>
                <w:rFonts w:asciiTheme="majorHAnsi" w:hAnsiTheme="majorHAnsi"/>
              </w:rPr>
            </w:pPr>
            <w:r>
              <w:rPr>
                <w:rFonts w:asciiTheme="majorHAnsi" w:hAnsiTheme="majorHAnsi"/>
              </w:rPr>
              <w:t>Donuts</w:t>
            </w:r>
          </w:p>
        </w:tc>
        <w:tc>
          <w:tcPr>
            <w:tcW w:w="664" w:type="pct"/>
          </w:tcPr>
          <w:p w:rsidR="007F18F4" w:rsidRDefault="007F18F4" w:rsidP="004D7C1B">
            <w:pPr>
              <w:cnfStyle w:val="000000100000"/>
              <w:rPr>
                <w:rFonts w:asciiTheme="majorHAnsi" w:hAnsiTheme="majorHAnsi"/>
              </w:rPr>
            </w:pPr>
            <w:r>
              <w:rPr>
                <w:rFonts w:asciiTheme="majorHAnsi" w:hAnsiTheme="majorHAnsi"/>
              </w:rPr>
              <w:t>7,315</w:t>
            </w:r>
          </w:p>
        </w:tc>
        <w:tc>
          <w:tcPr>
            <w:tcW w:w="664" w:type="pct"/>
          </w:tcPr>
          <w:p w:rsidR="007F18F4" w:rsidRDefault="007F18F4" w:rsidP="004D7C1B">
            <w:pPr>
              <w:cnfStyle w:val="000000100000"/>
              <w:rPr>
                <w:rFonts w:asciiTheme="majorHAnsi" w:hAnsiTheme="majorHAnsi"/>
              </w:rPr>
            </w:pPr>
            <w:r>
              <w:rPr>
                <w:rFonts w:asciiTheme="majorHAnsi" w:hAnsiTheme="majorHAnsi"/>
              </w:rPr>
              <w:t>7,600</w:t>
            </w:r>
          </w:p>
        </w:tc>
        <w:tc>
          <w:tcPr>
            <w:tcW w:w="767" w:type="pct"/>
          </w:tcPr>
          <w:p w:rsidR="007F18F4" w:rsidRDefault="007F18F4" w:rsidP="004D7C1B">
            <w:pPr>
              <w:cnfStyle w:val="000000100000"/>
              <w:rPr>
                <w:rFonts w:asciiTheme="majorHAnsi" w:hAnsiTheme="majorHAnsi"/>
              </w:rPr>
            </w:pPr>
            <w:r>
              <w:rPr>
                <w:rFonts w:asciiTheme="majorHAnsi" w:hAnsiTheme="majorHAnsi"/>
              </w:rPr>
              <w:t>7,980</w:t>
            </w:r>
          </w:p>
        </w:tc>
        <w:tc>
          <w:tcPr>
            <w:tcW w:w="767" w:type="pct"/>
          </w:tcPr>
          <w:p w:rsidR="007F18F4" w:rsidRDefault="007F18F4" w:rsidP="004D7C1B">
            <w:pPr>
              <w:cnfStyle w:val="000000100000"/>
              <w:rPr>
                <w:rFonts w:asciiTheme="majorHAnsi" w:hAnsiTheme="majorHAnsi"/>
              </w:rPr>
            </w:pPr>
            <w:r>
              <w:rPr>
                <w:rFonts w:asciiTheme="majorHAnsi" w:hAnsiTheme="majorHAnsi"/>
              </w:rPr>
              <w:t>8,550</w:t>
            </w:r>
          </w:p>
        </w:tc>
      </w:tr>
      <w:tr w:rsidR="007F18F4" w:rsidTr="004D7C1B">
        <w:tc>
          <w:tcPr>
            <w:cnfStyle w:val="001000000000"/>
            <w:tcW w:w="2138" w:type="pct"/>
          </w:tcPr>
          <w:p w:rsidR="007F18F4" w:rsidRDefault="007F18F4" w:rsidP="004D7C1B">
            <w:pPr>
              <w:rPr>
                <w:rFonts w:asciiTheme="majorHAnsi" w:hAnsiTheme="majorHAnsi"/>
              </w:rPr>
            </w:pPr>
            <w:proofErr w:type="spellStart"/>
            <w:r>
              <w:rPr>
                <w:rFonts w:asciiTheme="majorHAnsi" w:hAnsiTheme="majorHAnsi"/>
              </w:rPr>
              <w:t>Coolatta</w:t>
            </w:r>
            <w:proofErr w:type="spellEnd"/>
          </w:p>
        </w:tc>
        <w:tc>
          <w:tcPr>
            <w:tcW w:w="664" w:type="pct"/>
          </w:tcPr>
          <w:p w:rsidR="007F18F4" w:rsidRDefault="007F18F4" w:rsidP="004D7C1B">
            <w:pPr>
              <w:cnfStyle w:val="000000000000"/>
              <w:rPr>
                <w:rFonts w:asciiTheme="majorHAnsi" w:hAnsiTheme="majorHAnsi"/>
              </w:rPr>
            </w:pPr>
            <w:r>
              <w:rPr>
                <w:rFonts w:asciiTheme="majorHAnsi" w:hAnsiTheme="majorHAnsi"/>
              </w:rPr>
              <w:t>5,070</w:t>
            </w:r>
          </w:p>
        </w:tc>
        <w:tc>
          <w:tcPr>
            <w:tcW w:w="664" w:type="pct"/>
          </w:tcPr>
          <w:p w:rsidR="007F18F4" w:rsidRDefault="007F18F4" w:rsidP="004D7C1B">
            <w:pPr>
              <w:cnfStyle w:val="000000000000"/>
              <w:rPr>
                <w:rFonts w:asciiTheme="majorHAnsi" w:hAnsiTheme="majorHAnsi"/>
              </w:rPr>
            </w:pPr>
            <w:r>
              <w:rPr>
                <w:rFonts w:asciiTheme="majorHAnsi" w:hAnsiTheme="majorHAnsi"/>
              </w:rPr>
              <w:t>5,915</w:t>
            </w:r>
          </w:p>
        </w:tc>
        <w:tc>
          <w:tcPr>
            <w:tcW w:w="767" w:type="pct"/>
          </w:tcPr>
          <w:p w:rsidR="007F18F4" w:rsidRDefault="007F18F4" w:rsidP="004D7C1B">
            <w:pPr>
              <w:cnfStyle w:val="000000000000"/>
              <w:rPr>
                <w:rFonts w:asciiTheme="majorHAnsi" w:hAnsiTheme="majorHAnsi"/>
              </w:rPr>
            </w:pPr>
            <w:r>
              <w:rPr>
                <w:rFonts w:asciiTheme="majorHAnsi" w:hAnsiTheme="majorHAnsi"/>
              </w:rPr>
              <w:t>6,422</w:t>
            </w:r>
          </w:p>
        </w:tc>
        <w:tc>
          <w:tcPr>
            <w:tcW w:w="767" w:type="pct"/>
          </w:tcPr>
          <w:p w:rsidR="007F18F4" w:rsidRDefault="007F18F4" w:rsidP="004D7C1B">
            <w:pPr>
              <w:cnfStyle w:val="000000000000"/>
              <w:rPr>
                <w:rFonts w:asciiTheme="majorHAnsi" w:hAnsiTheme="majorHAnsi"/>
              </w:rPr>
            </w:pPr>
            <w:r>
              <w:rPr>
                <w:rFonts w:asciiTheme="majorHAnsi" w:hAnsiTheme="majorHAnsi"/>
              </w:rPr>
              <w:t>6,760</w:t>
            </w:r>
          </w:p>
        </w:tc>
      </w:tr>
      <w:tr w:rsidR="007F18F4" w:rsidTr="004D7C1B">
        <w:trPr>
          <w:cnfStyle w:val="000000100000"/>
        </w:trPr>
        <w:tc>
          <w:tcPr>
            <w:cnfStyle w:val="001000000000"/>
            <w:tcW w:w="2138" w:type="pct"/>
          </w:tcPr>
          <w:p w:rsidR="007F18F4" w:rsidRDefault="007F18F4" w:rsidP="004D7C1B">
            <w:pPr>
              <w:rPr>
                <w:rFonts w:asciiTheme="majorHAnsi" w:hAnsiTheme="majorHAnsi"/>
              </w:rPr>
            </w:pPr>
            <w:r>
              <w:rPr>
                <w:rFonts w:asciiTheme="majorHAnsi" w:hAnsiTheme="majorHAnsi"/>
              </w:rPr>
              <w:t>Food Item (aside from donut)</w:t>
            </w:r>
          </w:p>
        </w:tc>
        <w:tc>
          <w:tcPr>
            <w:tcW w:w="664" w:type="pct"/>
          </w:tcPr>
          <w:p w:rsidR="007F18F4" w:rsidRDefault="007F18F4" w:rsidP="004D7C1B">
            <w:pPr>
              <w:cnfStyle w:val="000000100000"/>
              <w:rPr>
                <w:rFonts w:asciiTheme="majorHAnsi" w:hAnsiTheme="majorHAnsi"/>
              </w:rPr>
            </w:pPr>
            <w:r>
              <w:rPr>
                <w:rFonts w:asciiTheme="majorHAnsi" w:hAnsiTheme="majorHAnsi"/>
              </w:rPr>
              <w:t>5,425</w:t>
            </w:r>
          </w:p>
        </w:tc>
        <w:tc>
          <w:tcPr>
            <w:tcW w:w="664" w:type="pct"/>
          </w:tcPr>
          <w:p w:rsidR="007F18F4" w:rsidRDefault="007F18F4" w:rsidP="004D7C1B">
            <w:pPr>
              <w:cnfStyle w:val="000000100000"/>
              <w:rPr>
                <w:rFonts w:asciiTheme="majorHAnsi" w:hAnsiTheme="majorHAnsi"/>
              </w:rPr>
            </w:pPr>
            <w:r>
              <w:rPr>
                <w:rFonts w:asciiTheme="majorHAnsi" w:hAnsiTheme="majorHAnsi"/>
              </w:rPr>
              <w:t>5,735</w:t>
            </w:r>
          </w:p>
        </w:tc>
        <w:tc>
          <w:tcPr>
            <w:tcW w:w="767" w:type="pct"/>
          </w:tcPr>
          <w:p w:rsidR="007F18F4" w:rsidRDefault="007F18F4" w:rsidP="004D7C1B">
            <w:pPr>
              <w:cnfStyle w:val="000000100000"/>
              <w:rPr>
                <w:rFonts w:asciiTheme="majorHAnsi" w:hAnsiTheme="majorHAnsi"/>
              </w:rPr>
            </w:pPr>
            <w:r>
              <w:rPr>
                <w:rFonts w:asciiTheme="majorHAnsi" w:hAnsiTheme="majorHAnsi"/>
              </w:rPr>
              <w:t>6,200</w:t>
            </w:r>
          </w:p>
        </w:tc>
        <w:tc>
          <w:tcPr>
            <w:tcW w:w="767" w:type="pct"/>
          </w:tcPr>
          <w:p w:rsidR="007F18F4" w:rsidRDefault="007F18F4" w:rsidP="004D7C1B">
            <w:pPr>
              <w:cnfStyle w:val="000000100000"/>
              <w:rPr>
                <w:rFonts w:asciiTheme="majorHAnsi" w:hAnsiTheme="majorHAnsi"/>
              </w:rPr>
            </w:pPr>
            <w:r>
              <w:rPr>
                <w:rFonts w:asciiTheme="majorHAnsi" w:hAnsiTheme="majorHAnsi"/>
              </w:rPr>
              <w:t>6,510</w:t>
            </w:r>
          </w:p>
        </w:tc>
      </w:tr>
      <w:tr w:rsidR="007F18F4" w:rsidTr="004D7C1B">
        <w:tc>
          <w:tcPr>
            <w:cnfStyle w:val="001000000000"/>
            <w:tcW w:w="2138" w:type="pct"/>
          </w:tcPr>
          <w:p w:rsidR="007F18F4" w:rsidRDefault="007F18F4" w:rsidP="004D7C1B">
            <w:pPr>
              <w:rPr>
                <w:rFonts w:asciiTheme="majorHAnsi" w:hAnsiTheme="majorHAnsi"/>
              </w:rPr>
            </w:pPr>
            <w:r>
              <w:rPr>
                <w:rFonts w:asciiTheme="majorHAnsi" w:hAnsiTheme="majorHAnsi"/>
              </w:rPr>
              <w:t>Total Revenue</w:t>
            </w:r>
          </w:p>
        </w:tc>
        <w:tc>
          <w:tcPr>
            <w:tcW w:w="664" w:type="pct"/>
          </w:tcPr>
          <w:p w:rsidR="007F18F4" w:rsidRDefault="007F18F4" w:rsidP="004D7C1B">
            <w:pPr>
              <w:cnfStyle w:val="000000000000"/>
              <w:rPr>
                <w:rFonts w:asciiTheme="majorHAnsi" w:hAnsiTheme="majorHAnsi"/>
              </w:rPr>
            </w:pPr>
            <w:r>
              <w:rPr>
                <w:rFonts w:asciiTheme="majorHAnsi" w:hAnsiTheme="majorHAnsi"/>
              </w:rPr>
              <w:t>39,130</w:t>
            </w:r>
          </w:p>
        </w:tc>
        <w:tc>
          <w:tcPr>
            <w:tcW w:w="664" w:type="pct"/>
          </w:tcPr>
          <w:p w:rsidR="007F18F4" w:rsidRDefault="007F18F4" w:rsidP="004D7C1B">
            <w:pPr>
              <w:cnfStyle w:val="000000000000"/>
              <w:rPr>
                <w:rFonts w:asciiTheme="majorHAnsi" w:hAnsiTheme="majorHAnsi"/>
              </w:rPr>
            </w:pPr>
            <w:r>
              <w:rPr>
                <w:rFonts w:asciiTheme="majorHAnsi" w:hAnsiTheme="majorHAnsi"/>
              </w:rPr>
              <w:t>44,730</w:t>
            </w:r>
          </w:p>
        </w:tc>
        <w:tc>
          <w:tcPr>
            <w:tcW w:w="767" w:type="pct"/>
          </w:tcPr>
          <w:p w:rsidR="007F18F4" w:rsidRDefault="007F18F4" w:rsidP="004D7C1B">
            <w:pPr>
              <w:cnfStyle w:val="000000000000"/>
              <w:rPr>
                <w:rFonts w:asciiTheme="majorHAnsi" w:hAnsiTheme="majorHAnsi"/>
              </w:rPr>
            </w:pPr>
            <w:r>
              <w:rPr>
                <w:rFonts w:asciiTheme="majorHAnsi" w:hAnsiTheme="majorHAnsi"/>
              </w:rPr>
              <w:t>47,902</w:t>
            </w:r>
          </w:p>
        </w:tc>
        <w:tc>
          <w:tcPr>
            <w:tcW w:w="767" w:type="pct"/>
          </w:tcPr>
          <w:p w:rsidR="007F18F4" w:rsidRDefault="007F18F4" w:rsidP="004D7C1B">
            <w:pPr>
              <w:cnfStyle w:val="000000000000"/>
              <w:rPr>
                <w:rFonts w:asciiTheme="majorHAnsi" w:hAnsiTheme="majorHAnsi"/>
              </w:rPr>
            </w:pPr>
            <w:r>
              <w:rPr>
                <w:rFonts w:asciiTheme="majorHAnsi" w:hAnsiTheme="majorHAnsi"/>
              </w:rPr>
              <w:t>50,940</w:t>
            </w:r>
          </w:p>
        </w:tc>
      </w:tr>
      <w:tr w:rsidR="007F18F4" w:rsidTr="004D7C1B">
        <w:trPr>
          <w:cnfStyle w:val="000000100000"/>
        </w:trPr>
        <w:tc>
          <w:tcPr>
            <w:cnfStyle w:val="001000000000"/>
            <w:tcW w:w="2138" w:type="pct"/>
          </w:tcPr>
          <w:p w:rsidR="007F18F4" w:rsidRDefault="007F18F4" w:rsidP="004D7C1B">
            <w:pPr>
              <w:rPr>
                <w:rFonts w:asciiTheme="majorHAnsi" w:hAnsiTheme="majorHAnsi"/>
              </w:rPr>
            </w:pPr>
          </w:p>
        </w:tc>
        <w:tc>
          <w:tcPr>
            <w:tcW w:w="664" w:type="pct"/>
          </w:tcPr>
          <w:p w:rsidR="007F18F4" w:rsidRDefault="007F18F4" w:rsidP="004D7C1B">
            <w:pPr>
              <w:cnfStyle w:val="000000100000"/>
              <w:rPr>
                <w:rFonts w:asciiTheme="majorHAnsi" w:hAnsiTheme="majorHAnsi"/>
              </w:rPr>
            </w:pPr>
          </w:p>
        </w:tc>
        <w:tc>
          <w:tcPr>
            <w:tcW w:w="664" w:type="pct"/>
          </w:tcPr>
          <w:p w:rsidR="007F18F4" w:rsidRDefault="007F18F4" w:rsidP="004D7C1B">
            <w:pPr>
              <w:cnfStyle w:val="000000100000"/>
              <w:rPr>
                <w:rFonts w:asciiTheme="majorHAnsi" w:hAnsiTheme="majorHAnsi"/>
              </w:rPr>
            </w:pPr>
          </w:p>
        </w:tc>
        <w:tc>
          <w:tcPr>
            <w:tcW w:w="767" w:type="pct"/>
          </w:tcPr>
          <w:p w:rsidR="007F18F4" w:rsidRDefault="007F18F4" w:rsidP="004D7C1B">
            <w:pPr>
              <w:cnfStyle w:val="000000100000"/>
              <w:rPr>
                <w:rFonts w:asciiTheme="majorHAnsi" w:hAnsiTheme="majorHAnsi"/>
              </w:rPr>
            </w:pPr>
          </w:p>
        </w:tc>
        <w:tc>
          <w:tcPr>
            <w:tcW w:w="767" w:type="pct"/>
          </w:tcPr>
          <w:p w:rsidR="007F18F4" w:rsidRDefault="007F18F4" w:rsidP="004D7C1B">
            <w:pPr>
              <w:cnfStyle w:val="000000100000"/>
              <w:rPr>
                <w:rFonts w:asciiTheme="majorHAnsi" w:hAnsiTheme="majorHAnsi"/>
              </w:rPr>
            </w:pPr>
          </w:p>
        </w:tc>
      </w:tr>
      <w:tr w:rsidR="007F18F4" w:rsidTr="004D7C1B">
        <w:tc>
          <w:tcPr>
            <w:cnfStyle w:val="001000000000"/>
            <w:tcW w:w="2138" w:type="pct"/>
          </w:tcPr>
          <w:p w:rsidR="007F18F4" w:rsidRDefault="007F18F4" w:rsidP="004D7C1B">
            <w:pPr>
              <w:rPr>
                <w:rFonts w:asciiTheme="majorHAnsi" w:hAnsiTheme="majorHAnsi"/>
              </w:rPr>
            </w:pPr>
            <w:r>
              <w:rPr>
                <w:rFonts w:asciiTheme="majorHAnsi" w:hAnsiTheme="majorHAnsi"/>
              </w:rPr>
              <w:t xml:space="preserve">COST </w:t>
            </w:r>
            <w:r w:rsidR="00D1242E">
              <w:rPr>
                <w:rFonts w:asciiTheme="majorHAnsi" w:hAnsiTheme="majorHAnsi"/>
              </w:rPr>
              <w:t xml:space="preserve">FROM SALES </w:t>
            </w:r>
            <w:r>
              <w:rPr>
                <w:rFonts w:asciiTheme="majorHAnsi" w:hAnsiTheme="majorHAnsi"/>
              </w:rPr>
              <w:t>(in dollars)</w:t>
            </w:r>
          </w:p>
        </w:tc>
        <w:tc>
          <w:tcPr>
            <w:tcW w:w="664" w:type="pct"/>
          </w:tcPr>
          <w:p w:rsidR="007F18F4" w:rsidRDefault="007F18F4" w:rsidP="004D7C1B">
            <w:pPr>
              <w:cnfStyle w:val="000000000000"/>
              <w:rPr>
                <w:rFonts w:asciiTheme="majorHAnsi" w:hAnsiTheme="majorHAnsi"/>
              </w:rPr>
            </w:pPr>
          </w:p>
        </w:tc>
        <w:tc>
          <w:tcPr>
            <w:tcW w:w="664" w:type="pct"/>
          </w:tcPr>
          <w:p w:rsidR="007F18F4" w:rsidRDefault="007F18F4" w:rsidP="004D7C1B">
            <w:pPr>
              <w:cnfStyle w:val="000000000000"/>
              <w:rPr>
                <w:rFonts w:asciiTheme="majorHAnsi" w:hAnsiTheme="majorHAnsi"/>
              </w:rPr>
            </w:pPr>
          </w:p>
        </w:tc>
        <w:tc>
          <w:tcPr>
            <w:tcW w:w="767" w:type="pct"/>
          </w:tcPr>
          <w:p w:rsidR="007F18F4" w:rsidRDefault="007F18F4" w:rsidP="004D7C1B">
            <w:pPr>
              <w:cnfStyle w:val="000000000000"/>
              <w:rPr>
                <w:rFonts w:asciiTheme="majorHAnsi" w:hAnsiTheme="majorHAnsi"/>
              </w:rPr>
            </w:pPr>
          </w:p>
        </w:tc>
        <w:tc>
          <w:tcPr>
            <w:tcW w:w="767" w:type="pct"/>
          </w:tcPr>
          <w:p w:rsidR="007F18F4" w:rsidRDefault="007F18F4" w:rsidP="004D7C1B">
            <w:pPr>
              <w:cnfStyle w:val="000000000000"/>
              <w:rPr>
                <w:rFonts w:asciiTheme="majorHAnsi" w:hAnsiTheme="majorHAnsi"/>
              </w:rPr>
            </w:pPr>
          </w:p>
        </w:tc>
      </w:tr>
      <w:tr w:rsidR="007F18F4" w:rsidTr="004D7C1B">
        <w:trPr>
          <w:cnfStyle w:val="000000100000"/>
        </w:trPr>
        <w:tc>
          <w:tcPr>
            <w:cnfStyle w:val="001000000000"/>
            <w:tcW w:w="2138" w:type="pct"/>
          </w:tcPr>
          <w:p w:rsidR="007F18F4" w:rsidRDefault="007F18F4" w:rsidP="004D7C1B">
            <w:pPr>
              <w:rPr>
                <w:rFonts w:asciiTheme="majorHAnsi" w:hAnsiTheme="majorHAnsi"/>
              </w:rPr>
            </w:pPr>
            <w:r>
              <w:rPr>
                <w:rFonts w:asciiTheme="majorHAnsi" w:hAnsiTheme="majorHAnsi"/>
              </w:rPr>
              <w:t>Coffee</w:t>
            </w:r>
          </w:p>
        </w:tc>
        <w:tc>
          <w:tcPr>
            <w:tcW w:w="664" w:type="pct"/>
          </w:tcPr>
          <w:p w:rsidR="007F18F4" w:rsidRDefault="007F18F4" w:rsidP="004D7C1B">
            <w:pPr>
              <w:cnfStyle w:val="000000100000"/>
              <w:rPr>
                <w:rFonts w:asciiTheme="majorHAnsi" w:hAnsiTheme="majorHAnsi"/>
              </w:rPr>
            </w:pPr>
            <w:r>
              <w:rPr>
                <w:rFonts w:asciiTheme="majorHAnsi" w:hAnsiTheme="majorHAnsi"/>
              </w:rPr>
              <w:t>6,150</w:t>
            </w:r>
          </w:p>
        </w:tc>
        <w:tc>
          <w:tcPr>
            <w:tcW w:w="664" w:type="pct"/>
          </w:tcPr>
          <w:p w:rsidR="007F18F4" w:rsidRDefault="007F18F4" w:rsidP="004D7C1B">
            <w:pPr>
              <w:cnfStyle w:val="000000100000"/>
              <w:rPr>
                <w:rFonts w:asciiTheme="majorHAnsi" w:hAnsiTheme="majorHAnsi"/>
              </w:rPr>
            </w:pPr>
            <w:r>
              <w:rPr>
                <w:rFonts w:asciiTheme="majorHAnsi" w:hAnsiTheme="majorHAnsi"/>
              </w:rPr>
              <w:t>7,350</w:t>
            </w:r>
          </w:p>
        </w:tc>
        <w:tc>
          <w:tcPr>
            <w:tcW w:w="767" w:type="pct"/>
          </w:tcPr>
          <w:p w:rsidR="007F18F4" w:rsidRDefault="007F18F4" w:rsidP="004D7C1B">
            <w:pPr>
              <w:cnfStyle w:val="000000100000"/>
              <w:rPr>
                <w:rFonts w:asciiTheme="majorHAnsi" w:hAnsiTheme="majorHAnsi"/>
              </w:rPr>
            </w:pPr>
            <w:r>
              <w:rPr>
                <w:rFonts w:asciiTheme="majorHAnsi" w:hAnsiTheme="majorHAnsi"/>
              </w:rPr>
              <w:t>7,875</w:t>
            </w:r>
          </w:p>
        </w:tc>
        <w:tc>
          <w:tcPr>
            <w:tcW w:w="767" w:type="pct"/>
          </w:tcPr>
          <w:p w:rsidR="007F18F4" w:rsidRDefault="007F18F4" w:rsidP="004D7C1B">
            <w:pPr>
              <w:cnfStyle w:val="000000100000"/>
              <w:rPr>
                <w:rFonts w:asciiTheme="majorHAnsi" w:hAnsiTheme="majorHAnsi"/>
              </w:rPr>
            </w:pPr>
            <w:r>
              <w:rPr>
                <w:rFonts w:asciiTheme="majorHAnsi" w:hAnsiTheme="majorHAnsi"/>
              </w:rPr>
              <w:t>8,400</w:t>
            </w:r>
          </w:p>
        </w:tc>
      </w:tr>
      <w:tr w:rsidR="007F18F4" w:rsidTr="004D7C1B">
        <w:tc>
          <w:tcPr>
            <w:cnfStyle w:val="001000000000"/>
            <w:tcW w:w="2138" w:type="pct"/>
          </w:tcPr>
          <w:p w:rsidR="007F18F4" w:rsidRDefault="007F18F4" w:rsidP="004D7C1B">
            <w:pPr>
              <w:rPr>
                <w:rFonts w:asciiTheme="majorHAnsi" w:hAnsiTheme="majorHAnsi"/>
              </w:rPr>
            </w:pPr>
            <w:r>
              <w:rPr>
                <w:rFonts w:asciiTheme="majorHAnsi" w:hAnsiTheme="majorHAnsi"/>
              </w:rPr>
              <w:t>Donuts</w:t>
            </w:r>
          </w:p>
        </w:tc>
        <w:tc>
          <w:tcPr>
            <w:tcW w:w="664" w:type="pct"/>
          </w:tcPr>
          <w:p w:rsidR="007F18F4" w:rsidRDefault="007F18F4" w:rsidP="004D7C1B">
            <w:pPr>
              <w:cnfStyle w:val="000000000000"/>
              <w:rPr>
                <w:rFonts w:asciiTheme="majorHAnsi" w:hAnsiTheme="majorHAnsi"/>
              </w:rPr>
            </w:pPr>
            <w:r>
              <w:rPr>
                <w:rFonts w:asciiTheme="majorHAnsi" w:hAnsiTheme="majorHAnsi"/>
              </w:rPr>
              <w:t>3,465</w:t>
            </w:r>
          </w:p>
        </w:tc>
        <w:tc>
          <w:tcPr>
            <w:tcW w:w="664" w:type="pct"/>
          </w:tcPr>
          <w:p w:rsidR="007F18F4" w:rsidRDefault="007F18F4" w:rsidP="004D7C1B">
            <w:pPr>
              <w:cnfStyle w:val="000000000000"/>
              <w:rPr>
                <w:rFonts w:asciiTheme="majorHAnsi" w:hAnsiTheme="majorHAnsi"/>
              </w:rPr>
            </w:pPr>
            <w:r>
              <w:rPr>
                <w:rFonts w:asciiTheme="majorHAnsi" w:hAnsiTheme="majorHAnsi"/>
              </w:rPr>
              <w:t>3,600</w:t>
            </w:r>
          </w:p>
        </w:tc>
        <w:tc>
          <w:tcPr>
            <w:tcW w:w="767" w:type="pct"/>
          </w:tcPr>
          <w:p w:rsidR="007F18F4" w:rsidRDefault="007F18F4" w:rsidP="004D7C1B">
            <w:pPr>
              <w:cnfStyle w:val="000000000000"/>
              <w:rPr>
                <w:rFonts w:asciiTheme="majorHAnsi" w:hAnsiTheme="majorHAnsi"/>
              </w:rPr>
            </w:pPr>
            <w:r>
              <w:rPr>
                <w:rFonts w:asciiTheme="majorHAnsi" w:hAnsiTheme="majorHAnsi"/>
              </w:rPr>
              <w:t>3,780</w:t>
            </w:r>
          </w:p>
        </w:tc>
        <w:tc>
          <w:tcPr>
            <w:tcW w:w="767" w:type="pct"/>
          </w:tcPr>
          <w:p w:rsidR="007F18F4" w:rsidRDefault="007F18F4" w:rsidP="004D7C1B">
            <w:pPr>
              <w:cnfStyle w:val="000000000000"/>
              <w:rPr>
                <w:rFonts w:asciiTheme="majorHAnsi" w:hAnsiTheme="majorHAnsi"/>
              </w:rPr>
            </w:pPr>
            <w:r>
              <w:rPr>
                <w:rFonts w:asciiTheme="majorHAnsi" w:hAnsiTheme="majorHAnsi"/>
              </w:rPr>
              <w:t>4,050</w:t>
            </w:r>
          </w:p>
        </w:tc>
      </w:tr>
      <w:tr w:rsidR="007F18F4" w:rsidTr="004D7C1B">
        <w:trPr>
          <w:cnfStyle w:val="000000100000"/>
        </w:trPr>
        <w:tc>
          <w:tcPr>
            <w:cnfStyle w:val="001000000000"/>
            <w:tcW w:w="2138" w:type="pct"/>
          </w:tcPr>
          <w:p w:rsidR="007F18F4" w:rsidRDefault="007F18F4" w:rsidP="004D7C1B">
            <w:pPr>
              <w:rPr>
                <w:rFonts w:asciiTheme="majorHAnsi" w:hAnsiTheme="majorHAnsi"/>
              </w:rPr>
            </w:pPr>
            <w:proofErr w:type="spellStart"/>
            <w:r>
              <w:rPr>
                <w:rFonts w:asciiTheme="majorHAnsi" w:hAnsiTheme="majorHAnsi"/>
              </w:rPr>
              <w:t>Coolatta</w:t>
            </w:r>
            <w:proofErr w:type="spellEnd"/>
          </w:p>
        </w:tc>
        <w:tc>
          <w:tcPr>
            <w:tcW w:w="664" w:type="pct"/>
          </w:tcPr>
          <w:p w:rsidR="007F18F4" w:rsidRDefault="007F18F4" w:rsidP="004D7C1B">
            <w:pPr>
              <w:cnfStyle w:val="000000100000"/>
              <w:rPr>
                <w:rFonts w:asciiTheme="majorHAnsi" w:hAnsiTheme="majorHAnsi"/>
              </w:rPr>
            </w:pPr>
            <w:r>
              <w:rPr>
                <w:rFonts w:asciiTheme="majorHAnsi" w:hAnsiTheme="majorHAnsi"/>
              </w:rPr>
              <w:t>2,400</w:t>
            </w:r>
          </w:p>
        </w:tc>
        <w:tc>
          <w:tcPr>
            <w:tcW w:w="664" w:type="pct"/>
          </w:tcPr>
          <w:p w:rsidR="007F18F4" w:rsidRDefault="007F18F4" w:rsidP="004D7C1B">
            <w:pPr>
              <w:cnfStyle w:val="000000100000"/>
              <w:rPr>
                <w:rFonts w:asciiTheme="majorHAnsi" w:hAnsiTheme="majorHAnsi"/>
              </w:rPr>
            </w:pPr>
            <w:r>
              <w:rPr>
                <w:rFonts w:asciiTheme="majorHAnsi" w:hAnsiTheme="majorHAnsi"/>
              </w:rPr>
              <w:t>2,800</w:t>
            </w:r>
          </w:p>
        </w:tc>
        <w:tc>
          <w:tcPr>
            <w:tcW w:w="767" w:type="pct"/>
          </w:tcPr>
          <w:p w:rsidR="007F18F4" w:rsidRDefault="007F18F4" w:rsidP="004D7C1B">
            <w:pPr>
              <w:cnfStyle w:val="000000100000"/>
              <w:rPr>
                <w:rFonts w:asciiTheme="majorHAnsi" w:hAnsiTheme="majorHAnsi"/>
              </w:rPr>
            </w:pPr>
            <w:r>
              <w:rPr>
                <w:rFonts w:asciiTheme="majorHAnsi" w:hAnsiTheme="majorHAnsi"/>
              </w:rPr>
              <w:t>3,040</w:t>
            </w:r>
          </w:p>
        </w:tc>
        <w:tc>
          <w:tcPr>
            <w:tcW w:w="767" w:type="pct"/>
          </w:tcPr>
          <w:p w:rsidR="007F18F4" w:rsidRDefault="007F18F4" w:rsidP="004D7C1B">
            <w:pPr>
              <w:cnfStyle w:val="000000100000"/>
              <w:rPr>
                <w:rFonts w:asciiTheme="majorHAnsi" w:hAnsiTheme="majorHAnsi"/>
              </w:rPr>
            </w:pPr>
            <w:r>
              <w:rPr>
                <w:rFonts w:asciiTheme="majorHAnsi" w:hAnsiTheme="majorHAnsi"/>
              </w:rPr>
              <w:t>3,200</w:t>
            </w:r>
          </w:p>
        </w:tc>
      </w:tr>
      <w:tr w:rsidR="007F18F4" w:rsidTr="004D7C1B">
        <w:tc>
          <w:tcPr>
            <w:cnfStyle w:val="001000000000"/>
            <w:tcW w:w="2138" w:type="pct"/>
          </w:tcPr>
          <w:p w:rsidR="007F18F4" w:rsidRDefault="007F18F4" w:rsidP="004D7C1B">
            <w:pPr>
              <w:rPr>
                <w:rFonts w:asciiTheme="majorHAnsi" w:hAnsiTheme="majorHAnsi"/>
              </w:rPr>
            </w:pPr>
            <w:r>
              <w:rPr>
                <w:rFonts w:asciiTheme="majorHAnsi" w:hAnsiTheme="majorHAnsi"/>
              </w:rPr>
              <w:t>Food Item (aside from donut)</w:t>
            </w:r>
          </w:p>
        </w:tc>
        <w:tc>
          <w:tcPr>
            <w:tcW w:w="664" w:type="pct"/>
          </w:tcPr>
          <w:p w:rsidR="007F18F4" w:rsidRDefault="007F18F4" w:rsidP="004D7C1B">
            <w:pPr>
              <w:cnfStyle w:val="000000000000"/>
              <w:rPr>
                <w:rFonts w:asciiTheme="majorHAnsi" w:hAnsiTheme="majorHAnsi"/>
              </w:rPr>
            </w:pPr>
            <w:r>
              <w:rPr>
                <w:rFonts w:asciiTheme="majorHAnsi" w:hAnsiTheme="majorHAnsi"/>
              </w:rPr>
              <w:t>3,325</w:t>
            </w:r>
          </w:p>
        </w:tc>
        <w:tc>
          <w:tcPr>
            <w:tcW w:w="664" w:type="pct"/>
          </w:tcPr>
          <w:p w:rsidR="007F18F4" w:rsidRDefault="007F18F4" w:rsidP="004D7C1B">
            <w:pPr>
              <w:cnfStyle w:val="000000000000"/>
              <w:rPr>
                <w:rFonts w:asciiTheme="majorHAnsi" w:hAnsiTheme="majorHAnsi"/>
              </w:rPr>
            </w:pPr>
            <w:r>
              <w:rPr>
                <w:rFonts w:asciiTheme="majorHAnsi" w:hAnsiTheme="majorHAnsi"/>
              </w:rPr>
              <w:t>3,515</w:t>
            </w:r>
          </w:p>
        </w:tc>
        <w:tc>
          <w:tcPr>
            <w:tcW w:w="767" w:type="pct"/>
          </w:tcPr>
          <w:p w:rsidR="007F18F4" w:rsidRDefault="007F18F4" w:rsidP="004D7C1B">
            <w:pPr>
              <w:cnfStyle w:val="000000000000"/>
              <w:rPr>
                <w:rFonts w:asciiTheme="majorHAnsi" w:hAnsiTheme="majorHAnsi"/>
              </w:rPr>
            </w:pPr>
            <w:r>
              <w:rPr>
                <w:rFonts w:asciiTheme="majorHAnsi" w:hAnsiTheme="majorHAnsi"/>
              </w:rPr>
              <w:t>3,800</w:t>
            </w:r>
          </w:p>
        </w:tc>
        <w:tc>
          <w:tcPr>
            <w:tcW w:w="767" w:type="pct"/>
          </w:tcPr>
          <w:p w:rsidR="007F18F4" w:rsidRDefault="007F18F4" w:rsidP="004D7C1B">
            <w:pPr>
              <w:cnfStyle w:val="000000000000"/>
              <w:rPr>
                <w:rFonts w:asciiTheme="majorHAnsi" w:hAnsiTheme="majorHAnsi"/>
              </w:rPr>
            </w:pPr>
            <w:r>
              <w:rPr>
                <w:rFonts w:asciiTheme="majorHAnsi" w:hAnsiTheme="majorHAnsi"/>
              </w:rPr>
              <w:t>3,990</w:t>
            </w:r>
          </w:p>
        </w:tc>
      </w:tr>
      <w:tr w:rsidR="007F18F4" w:rsidTr="004D7C1B">
        <w:trPr>
          <w:cnfStyle w:val="000000100000"/>
        </w:trPr>
        <w:tc>
          <w:tcPr>
            <w:cnfStyle w:val="001000000000"/>
            <w:tcW w:w="2138" w:type="pct"/>
          </w:tcPr>
          <w:p w:rsidR="007F18F4" w:rsidRDefault="007F18F4" w:rsidP="004D7C1B">
            <w:pPr>
              <w:rPr>
                <w:rFonts w:asciiTheme="majorHAnsi" w:hAnsiTheme="majorHAnsi"/>
              </w:rPr>
            </w:pPr>
            <w:r>
              <w:rPr>
                <w:rFonts w:asciiTheme="majorHAnsi" w:hAnsiTheme="majorHAnsi"/>
              </w:rPr>
              <w:t>Total Cost</w:t>
            </w:r>
          </w:p>
        </w:tc>
        <w:tc>
          <w:tcPr>
            <w:tcW w:w="664" w:type="pct"/>
          </w:tcPr>
          <w:p w:rsidR="007F18F4" w:rsidRDefault="007F18F4" w:rsidP="004D7C1B">
            <w:pPr>
              <w:cnfStyle w:val="000000100000"/>
              <w:rPr>
                <w:rFonts w:asciiTheme="majorHAnsi" w:hAnsiTheme="majorHAnsi"/>
              </w:rPr>
            </w:pPr>
            <w:r>
              <w:rPr>
                <w:rFonts w:asciiTheme="majorHAnsi" w:hAnsiTheme="majorHAnsi"/>
              </w:rPr>
              <w:t>15,340</w:t>
            </w:r>
          </w:p>
        </w:tc>
        <w:tc>
          <w:tcPr>
            <w:tcW w:w="664" w:type="pct"/>
          </w:tcPr>
          <w:p w:rsidR="007F18F4" w:rsidRDefault="007F18F4" w:rsidP="004D7C1B">
            <w:pPr>
              <w:cnfStyle w:val="000000100000"/>
              <w:rPr>
                <w:rFonts w:asciiTheme="majorHAnsi" w:hAnsiTheme="majorHAnsi"/>
              </w:rPr>
            </w:pPr>
            <w:r>
              <w:rPr>
                <w:rFonts w:asciiTheme="majorHAnsi" w:hAnsiTheme="majorHAnsi"/>
              </w:rPr>
              <w:t>17,265</w:t>
            </w:r>
          </w:p>
        </w:tc>
        <w:tc>
          <w:tcPr>
            <w:tcW w:w="767" w:type="pct"/>
          </w:tcPr>
          <w:p w:rsidR="007F18F4" w:rsidRDefault="007F18F4" w:rsidP="004D7C1B">
            <w:pPr>
              <w:cnfStyle w:val="000000100000"/>
              <w:rPr>
                <w:rFonts w:asciiTheme="majorHAnsi" w:hAnsiTheme="majorHAnsi"/>
              </w:rPr>
            </w:pPr>
            <w:r>
              <w:rPr>
                <w:rFonts w:asciiTheme="majorHAnsi" w:hAnsiTheme="majorHAnsi"/>
              </w:rPr>
              <w:t>18,495</w:t>
            </w:r>
          </w:p>
        </w:tc>
        <w:tc>
          <w:tcPr>
            <w:tcW w:w="767" w:type="pct"/>
          </w:tcPr>
          <w:p w:rsidR="007F18F4" w:rsidRDefault="007F18F4" w:rsidP="004D7C1B">
            <w:pPr>
              <w:cnfStyle w:val="000000100000"/>
              <w:rPr>
                <w:rFonts w:asciiTheme="majorHAnsi" w:hAnsiTheme="majorHAnsi"/>
              </w:rPr>
            </w:pPr>
            <w:r>
              <w:rPr>
                <w:rFonts w:asciiTheme="majorHAnsi" w:hAnsiTheme="majorHAnsi"/>
              </w:rPr>
              <w:t>19,640</w:t>
            </w:r>
          </w:p>
        </w:tc>
      </w:tr>
      <w:tr w:rsidR="007F18F4" w:rsidTr="004D7C1B">
        <w:tc>
          <w:tcPr>
            <w:cnfStyle w:val="001000000000"/>
            <w:tcW w:w="2138" w:type="pct"/>
          </w:tcPr>
          <w:p w:rsidR="007F18F4" w:rsidRDefault="007F18F4" w:rsidP="004D7C1B">
            <w:pPr>
              <w:rPr>
                <w:rFonts w:asciiTheme="majorHAnsi" w:hAnsiTheme="majorHAnsi"/>
              </w:rPr>
            </w:pPr>
          </w:p>
        </w:tc>
        <w:tc>
          <w:tcPr>
            <w:tcW w:w="664" w:type="pct"/>
          </w:tcPr>
          <w:p w:rsidR="007F18F4" w:rsidRDefault="007F18F4" w:rsidP="004D7C1B">
            <w:pPr>
              <w:cnfStyle w:val="000000000000"/>
              <w:rPr>
                <w:rFonts w:asciiTheme="majorHAnsi" w:hAnsiTheme="majorHAnsi"/>
              </w:rPr>
            </w:pPr>
          </w:p>
        </w:tc>
        <w:tc>
          <w:tcPr>
            <w:tcW w:w="664" w:type="pct"/>
          </w:tcPr>
          <w:p w:rsidR="007F18F4" w:rsidRDefault="007F18F4" w:rsidP="004D7C1B">
            <w:pPr>
              <w:cnfStyle w:val="000000000000"/>
              <w:rPr>
                <w:rFonts w:asciiTheme="majorHAnsi" w:hAnsiTheme="majorHAnsi"/>
              </w:rPr>
            </w:pPr>
          </w:p>
        </w:tc>
        <w:tc>
          <w:tcPr>
            <w:tcW w:w="767" w:type="pct"/>
          </w:tcPr>
          <w:p w:rsidR="007F18F4" w:rsidRDefault="007F18F4" w:rsidP="004D7C1B">
            <w:pPr>
              <w:cnfStyle w:val="000000000000"/>
              <w:rPr>
                <w:rFonts w:asciiTheme="majorHAnsi" w:hAnsiTheme="majorHAnsi"/>
              </w:rPr>
            </w:pPr>
          </w:p>
        </w:tc>
        <w:tc>
          <w:tcPr>
            <w:tcW w:w="767" w:type="pct"/>
          </w:tcPr>
          <w:p w:rsidR="007F18F4" w:rsidRDefault="007F18F4" w:rsidP="004D7C1B">
            <w:pPr>
              <w:cnfStyle w:val="000000000000"/>
              <w:rPr>
                <w:rFonts w:asciiTheme="majorHAnsi" w:hAnsiTheme="majorHAnsi"/>
              </w:rPr>
            </w:pPr>
          </w:p>
        </w:tc>
      </w:tr>
      <w:tr w:rsidR="007F18F4" w:rsidTr="004D7C1B">
        <w:trPr>
          <w:cnfStyle w:val="000000100000"/>
        </w:trPr>
        <w:tc>
          <w:tcPr>
            <w:cnfStyle w:val="001000000000"/>
            <w:tcW w:w="2138" w:type="pct"/>
          </w:tcPr>
          <w:p w:rsidR="007F18F4" w:rsidRDefault="007F18F4" w:rsidP="004D7C1B">
            <w:pPr>
              <w:rPr>
                <w:rFonts w:asciiTheme="majorHAnsi" w:hAnsiTheme="majorHAnsi"/>
              </w:rPr>
            </w:pPr>
            <w:r>
              <w:rPr>
                <w:rFonts w:asciiTheme="majorHAnsi" w:hAnsiTheme="majorHAnsi"/>
              </w:rPr>
              <w:t xml:space="preserve">PROFIT </w:t>
            </w:r>
            <w:r w:rsidR="00D1242E">
              <w:rPr>
                <w:rFonts w:asciiTheme="majorHAnsi" w:hAnsiTheme="majorHAnsi"/>
              </w:rPr>
              <w:t xml:space="preserve">FROM SALES </w:t>
            </w:r>
            <w:r>
              <w:rPr>
                <w:rFonts w:asciiTheme="majorHAnsi" w:hAnsiTheme="majorHAnsi"/>
              </w:rPr>
              <w:t>(in dollars)</w:t>
            </w:r>
          </w:p>
        </w:tc>
        <w:tc>
          <w:tcPr>
            <w:tcW w:w="664" w:type="pct"/>
          </w:tcPr>
          <w:p w:rsidR="007F18F4" w:rsidRDefault="007F18F4" w:rsidP="004D7C1B">
            <w:pPr>
              <w:cnfStyle w:val="000000100000"/>
              <w:rPr>
                <w:rFonts w:asciiTheme="majorHAnsi" w:hAnsiTheme="majorHAnsi"/>
              </w:rPr>
            </w:pPr>
          </w:p>
        </w:tc>
        <w:tc>
          <w:tcPr>
            <w:tcW w:w="664" w:type="pct"/>
          </w:tcPr>
          <w:p w:rsidR="007F18F4" w:rsidRDefault="007F18F4" w:rsidP="004D7C1B">
            <w:pPr>
              <w:cnfStyle w:val="000000100000"/>
              <w:rPr>
                <w:rFonts w:asciiTheme="majorHAnsi" w:hAnsiTheme="majorHAnsi"/>
              </w:rPr>
            </w:pPr>
          </w:p>
        </w:tc>
        <w:tc>
          <w:tcPr>
            <w:tcW w:w="767" w:type="pct"/>
          </w:tcPr>
          <w:p w:rsidR="007F18F4" w:rsidRDefault="007F18F4" w:rsidP="004D7C1B">
            <w:pPr>
              <w:cnfStyle w:val="000000100000"/>
              <w:rPr>
                <w:rFonts w:asciiTheme="majorHAnsi" w:hAnsiTheme="majorHAnsi"/>
              </w:rPr>
            </w:pPr>
          </w:p>
        </w:tc>
        <w:tc>
          <w:tcPr>
            <w:tcW w:w="767" w:type="pct"/>
          </w:tcPr>
          <w:p w:rsidR="007F18F4" w:rsidRDefault="007F18F4" w:rsidP="004D7C1B">
            <w:pPr>
              <w:cnfStyle w:val="000000100000"/>
              <w:rPr>
                <w:rFonts w:asciiTheme="majorHAnsi" w:hAnsiTheme="majorHAnsi"/>
              </w:rPr>
            </w:pPr>
          </w:p>
        </w:tc>
      </w:tr>
      <w:tr w:rsidR="007F18F4" w:rsidTr="004D7C1B">
        <w:tc>
          <w:tcPr>
            <w:cnfStyle w:val="001000000000"/>
            <w:tcW w:w="2138" w:type="pct"/>
          </w:tcPr>
          <w:p w:rsidR="007F18F4" w:rsidRDefault="007F18F4" w:rsidP="004D7C1B">
            <w:pPr>
              <w:rPr>
                <w:rFonts w:asciiTheme="majorHAnsi" w:hAnsiTheme="majorHAnsi"/>
              </w:rPr>
            </w:pPr>
            <w:r>
              <w:rPr>
                <w:rFonts w:asciiTheme="majorHAnsi" w:hAnsiTheme="majorHAnsi"/>
              </w:rPr>
              <w:t>Coffee</w:t>
            </w:r>
          </w:p>
        </w:tc>
        <w:tc>
          <w:tcPr>
            <w:tcW w:w="664" w:type="pct"/>
          </w:tcPr>
          <w:p w:rsidR="007F18F4" w:rsidRDefault="007F18F4" w:rsidP="004D7C1B">
            <w:pPr>
              <w:cnfStyle w:val="000000000000"/>
              <w:rPr>
                <w:rFonts w:asciiTheme="majorHAnsi" w:hAnsiTheme="majorHAnsi"/>
              </w:rPr>
            </w:pPr>
            <w:r>
              <w:rPr>
                <w:rFonts w:asciiTheme="majorHAnsi" w:hAnsiTheme="majorHAnsi"/>
              </w:rPr>
              <w:t>15,170</w:t>
            </w:r>
          </w:p>
        </w:tc>
        <w:tc>
          <w:tcPr>
            <w:tcW w:w="664" w:type="pct"/>
          </w:tcPr>
          <w:p w:rsidR="007F18F4" w:rsidRDefault="007F18F4" w:rsidP="004D7C1B">
            <w:pPr>
              <w:cnfStyle w:val="000000000000"/>
              <w:rPr>
                <w:rFonts w:asciiTheme="majorHAnsi" w:hAnsiTheme="majorHAnsi"/>
              </w:rPr>
            </w:pPr>
            <w:r>
              <w:rPr>
                <w:rFonts w:asciiTheme="majorHAnsi" w:hAnsiTheme="majorHAnsi"/>
              </w:rPr>
              <w:t>18,130</w:t>
            </w:r>
          </w:p>
        </w:tc>
        <w:tc>
          <w:tcPr>
            <w:tcW w:w="767" w:type="pct"/>
          </w:tcPr>
          <w:p w:rsidR="007F18F4" w:rsidRDefault="007F18F4" w:rsidP="004D7C1B">
            <w:pPr>
              <w:cnfStyle w:val="000000000000"/>
              <w:rPr>
                <w:rFonts w:asciiTheme="majorHAnsi" w:hAnsiTheme="majorHAnsi"/>
              </w:rPr>
            </w:pPr>
            <w:r>
              <w:rPr>
                <w:rFonts w:asciiTheme="majorHAnsi" w:hAnsiTheme="majorHAnsi"/>
              </w:rPr>
              <w:t>19,425</w:t>
            </w:r>
          </w:p>
        </w:tc>
        <w:tc>
          <w:tcPr>
            <w:tcW w:w="767" w:type="pct"/>
          </w:tcPr>
          <w:p w:rsidR="007F18F4" w:rsidRDefault="007F18F4" w:rsidP="004D7C1B">
            <w:pPr>
              <w:cnfStyle w:val="000000000000"/>
              <w:rPr>
                <w:rFonts w:asciiTheme="majorHAnsi" w:hAnsiTheme="majorHAnsi"/>
              </w:rPr>
            </w:pPr>
            <w:r>
              <w:rPr>
                <w:rFonts w:asciiTheme="majorHAnsi" w:hAnsiTheme="majorHAnsi"/>
              </w:rPr>
              <w:t>20,720</w:t>
            </w:r>
          </w:p>
        </w:tc>
      </w:tr>
      <w:tr w:rsidR="007F18F4" w:rsidTr="004D7C1B">
        <w:trPr>
          <w:cnfStyle w:val="000000100000"/>
        </w:trPr>
        <w:tc>
          <w:tcPr>
            <w:cnfStyle w:val="001000000000"/>
            <w:tcW w:w="2138" w:type="pct"/>
          </w:tcPr>
          <w:p w:rsidR="007F18F4" w:rsidRDefault="007F18F4" w:rsidP="004D7C1B">
            <w:pPr>
              <w:rPr>
                <w:rFonts w:asciiTheme="majorHAnsi" w:hAnsiTheme="majorHAnsi"/>
              </w:rPr>
            </w:pPr>
            <w:r>
              <w:rPr>
                <w:rFonts w:asciiTheme="majorHAnsi" w:hAnsiTheme="majorHAnsi"/>
              </w:rPr>
              <w:t>Donuts</w:t>
            </w:r>
          </w:p>
        </w:tc>
        <w:tc>
          <w:tcPr>
            <w:tcW w:w="664" w:type="pct"/>
          </w:tcPr>
          <w:p w:rsidR="007F18F4" w:rsidRDefault="007F18F4" w:rsidP="004D7C1B">
            <w:pPr>
              <w:cnfStyle w:val="000000100000"/>
              <w:rPr>
                <w:rFonts w:asciiTheme="majorHAnsi" w:hAnsiTheme="majorHAnsi"/>
              </w:rPr>
            </w:pPr>
            <w:r>
              <w:rPr>
                <w:rFonts w:asciiTheme="majorHAnsi" w:hAnsiTheme="majorHAnsi"/>
              </w:rPr>
              <w:t>3,850</w:t>
            </w:r>
          </w:p>
        </w:tc>
        <w:tc>
          <w:tcPr>
            <w:tcW w:w="664" w:type="pct"/>
          </w:tcPr>
          <w:p w:rsidR="007F18F4" w:rsidRDefault="007F18F4" w:rsidP="004D7C1B">
            <w:pPr>
              <w:cnfStyle w:val="000000100000"/>
              <w:rPr>
                <w:rFonts w:asciiTheme="majorHAnsi" w:hAnsiTheme="majorHAnsi"/>
              </w:rPr>
            </w:pPr>
            <w:r>
              <w:rPr>
                <w:rFonts w:asciiTheme="majorHAnsi" w:hAnsiTheme="majorHAnsi"/>
              </w:rPr>
              <w:t>4,000</w:t>
            </w:r>
          </w:p>
        </w:tc>
        <w:tc>
          <w:tcPr>
            <w:tcW w:w="767" w:type="pct"/>
          </w:tcPr>
          <w:p w:rsidR="007F18F4" w:rsidRDefault="007F18F4" w:rsidP="004D7C1B">
            <w:pPr>
              <w:cnfStyle w:val="000000100000"/>
              <w:rPr>
                <w:rFonts w:asciiTheme="majorHAnsi" w:hAnsiTheme="majorHAnsi"/>
              </w:rPr>
            </w:pPr>
            <w:r>
              <w:rPr>
                <w:rFonts w:asciiTheme="majorHAnsi" w:hAnsiTheme="majorHAnsi"/>
              </w:rPr>
              <w:t>4,200</w:t>
            </w:r>
          </w:p>
        </w:tc>
        <w:tc>
          <w:tcPr>
            <w:tcW w:w="767" w:type="pct"/>
          </w:tcPr>
          <w:p w:rsidR="007F18F4" w:rsidRDefault="007F18F4" w:rsidP="004D7C1B">
            <w:pPr>
              <w:cnfStyle w:val="000000100000"/>
              <w:rPr>
                <w:rFonts w:asciiTheme="majorHAnsi" w:hAnsiTheme="majorHAnsi"/>
              </w:rPr>
            </w:pPr>
            <w:r>
              <w:rPr>
                <w:rFonts w:asciiTheme="majorHAnsi" w:hAnsiTheme="majorHAnsi"/>
              </w:rPr>
              <w:t>4,500</w:t>
            </w:r>
          </w:p>
        </w:tc>
      </w:tr>
      <w:tr w:rsidR="007F18F4" w:rsidTr="004D7C1B">
        <w:tc>
          <w:tcPr>
            <w:cnfStyle w:val="001000000000"/>
            <w:tcW w:w="2138" w:type="pct"/>
          </w:tcPr>
          <w:p w:rsidR="007F18F4" w:rsidRDefault="007F18F4" w:rsidP="004D7C1B">
            <w:pPr>
              <w:rPr>
                <w:rFonts w:asciiTheme="majorHAnsi" w:hAnsiTheme="majorHAnsi"/>
              </w:rPr>
            </w:pPr>
            <w:proofErr w:type="spellStart"/>
            <w:r>
              <w:rPr>
                <w:rFonts w:asciiTheme="majorHAnsi" w:hAnsiTheme="majorHAnsi"/>
              </w:rPr>
              <w:t>Coolatta</w:t>
            </w:r>
            <w:proofErr w:type="spellEnd"/>
          </w:p>
        </w:tc>
        <w:tc>
          <w:tcPr>
            <w:tcW w:w="664" w:type="pct"/>
          </w:tcPr>
          <w:p w:rsidR="007F18F4" w:rsidRDefault="007F18F4" w:rsidP="004D7C1B">
            <w:pPr>
              <w:cnfStyle w:val="000000000000"/>
              <w:rPr>
                <w:rFonts w:asciiTheme="majorHAnsi" w:hAnsiTheme="majorHAnsi"/>
              </w:rPr>
            </w:pPr>
            <w:r>
              <w:rPr>
                <w:rFonts w:asciiTheme="majorHAnsi" w:hAnsiTheme="majorHAnsi"/>
              </w:rPr>
              <w:t>2,670</w:t>
            </w:r>
          </w:p>
        </w:tc>
        <w:tc>
          <w:tcPr>
            <w:tcW w:w="664" w:type="pct"/>
          </w:tcPr>
          <w:p w:rsidR="007F18F4" w:rsidRDefault="007F18F4" w:rsidP="004D7C1B">
            <w:pPr>
              <w:cnfStyle w:val="000000000000"/>
              <w:rPr>
                <w:rFonts w:asciiTheme="majorHAnsi" w:hAnsiTheme="majorHAnsi"/>
              </w:rPr>
            </w:pPr>
            <w:r>
              <w:rPr>
                <w:rFonts w:asciiTheme="majorHAnsi" w:hAnsiTheme="majorHAnsi"/>
              </w:rPr>
              <w:t>3,115</w:t>
            </w:r>
          </w:p>
        </w:tc>
        <w:tc>
          <w:tcPr>
            <w:tcW w:w="767" w:type="pct"/>
          </w:tcPr>
          <w:p w:rsidR="007F18F4" w:rsidRDefault="007F18F4" w:rsidP="004D7C1B">
            <w:pPr>
              <w:cnfStyle w:val="000000000000"/>
              <w:rPr>
                <w:rFonts w:asciiTheme="majorHAnsi" w:hAnsiTheme="majorHAnsi"/>
              </w:rPr>
            </w:pPr>
            <w:r>
              <w:rPr>
                <w:rFonts w:asciiTheme="majorHAnsi" w:hAnsiTheme="majorHAnsi"/>
              </w:rPr>
              <w:t>3,382</w:t>
            </w:r>
          </w:p>
        </w:tc>
        <w:tc>
          <w:tcPr>
            <w:tcW w:w="767" w:type="pct"/>
          </w:tcPr>
          <w:p w:rsidR="007F18F4" w:rsidRDefault="007F18F4" w:rsidP="004D7C1B">
            <w:pPr>
              <w:cnfStyle w:val="000000000000"/>
              <w:rPr>
                <w:rFonts w:asciiTheme="majorHAnsi" w:hAnsiTheme="majorHAnsi"/>
              </w:rPr>
            </w:pPr>
            <w:r>
              <w:rPr>
                <w:rFonts w:asciiTheme="majorHAnsi" w:hAnsiTheme="majorHAnsi"/>
              </w:rPr>
              <w:t>3,560</w:t>
            </w:r>
          </w:p>
        </w:tc>
      </w:tr>
      <w:tr w:rsidR="007F18F4" w:rsidTr="004D7C1B">
        <w:trPr>
          <w:cnfStyle w:val="000000100000"/>
        </w:trPr>
        <w:tc>
          <w:tcPr>
            <w:cnfStyle w:val="001000000000"/>
            <w:tcW w:w="2138" w:type="pct"/>
          </w:tcPr>
          <w:p w:rsidR="007F18F4" w:rsidRDefault="007F18F4" w:rsidP="004D7C1B">
            <w:pPr>
              <w:rPr>
                <w:rFonts w:asciiTheme="majorHAnsi" w:hAnsiTheme="majorHAnsi"/>
              </w:rPr>
            </w:pPr>
            <w:r>
              <w:rPr>
                <w:rFonts w:asciiTheme="majorHAnsi" w:hAnsiTheme="majorHAnsi"/>
              </w:rPr>
              <w:t>Food Item (aside from donut)</w:t>
            </w:r>
          </w:p>
        </w:tc>
        <w:tc>
          <w:tcPr>
            <w:tcW w:w="664" w:type="pct"/>
          </w:tcPr>
          <w:p w:rsidR="007F18F4" w:rsidRDefault="007F18F4" w:rsidP="004D7C1B">
            <w:pPr>
              <w:cnfStyle w:val="000000100000"/>
              <w:rPr>
                <w:rFonts w:asciiTheme="majorHAnsi" w:hAnsiTheme="majorHAnsi"/>
              </w:rPr>
            </w:pPr>
            <w:r>
              <w:rPr>
                <w:rFonts w:asciiTheme="majorHAnsi" w:hAnsiTheme="majorHAnsi"/>
              </w:rPr>
              <w:t>2,100</w:t>
            </w:r>
          </w:p>
        </w:tc>
        <w:tc>
          <w:tcPr>
            <w:tcW w:w="664" w:type="pct"/>
          </w:tcPr>
          <w:p w:rsidR="007F18F4" w:rsidRDefault="007F18F4" w:rsidP="004D7C1B">
            <w:pPr>
              <w:cnfStyle w:val="000000100000"/>
              <w:rPr>
                <w:rFonts w:asciiTheme="majorHAnsi" w:hAnsiTheme="majorHAnsi"/>
              </w:rPr>
            </w:pPr>
            <w:r>
              <w:rPr>
                <w:rFonts w:asciiTheme="majorHAnsi" w:hAnsiTheme="majorHAnsi"/>
              </w:rPr>
              <w:t>2,220</w:t>
            </w:r>
          </w:p>
        </w:tc>
        <w:tc>
          <w:tcPr>
            <w:tcW w:w="767" w:type="pct"/>
          </w:tcPr>
          <w:p w:rsidR="007F18F4" w:rsidRDefault="007F18F4" w:rsidP="004D7C1B">
            <w:pPr>
              <w:cnfStyle w:val="000000100000"/>
              <w:rPr>
                <w:rFonts w:asciiTheme="majorHAnsi" w:hAnsiTheme="majorHAnsi"/>
              </w:rPr>
            </w:pPr>
            <w:r>
              <w:rPr>
                <w:rFonts w:asciiTheme="majorHAnsi" w:hAnsiTheme="majorHAnsi"/>
              </w:rPr>
              <w:t>2,400</w:t>
            </w:r>
          </w:p>
        </w:tc>
        <w:tc>
          <w:tcPr>
            <w:tcW w:w="767" w:type="pct"/>
          </w:tcPr>
          <w:p w:rsidR="007F18F4" w:rsidRDefault="007F18F4" w:rsidP="004D7C1B">
            <w:pPr>
              <w:cnfStyle w:val="000000100000"/>
              <w:rPr>
                <w:rFonts w:asciiTheme="majorHAnsi" w:hAnsiTheme="majorHAnsi"/>
              </w:rPr>
            </w:pPr>
            <w:r>
              <w:rPr>
                <w:rFonts w:asciiTheme="majorHAnsi" w:hAnsiTheme="majorHAnsi"/>
              </w:rPr>
              <w:t>2,520</w:t>
            </w:r>
          </w:p>
        </w:tc>
      </w:tr>
      <w:tr w:rsidR="007F18F4" w:rsidTr="004D7C1B">
        <w:tc>
          <w:tcPr>
            <w:cnfStyle w:val="001000000000"/>
            <w:tcW w:w="2138" w:type="pct"/>
          </w:tcPr>
          <w:p w:rsidR="007F18F4" w:rsidRDefault="007F18F4" w:rsidP="004D7C1B">
            <w:pPr>
              <w:rPr>
                <w:rFonts w:asciiTheme="majorHAnsi" w:hAnsiTheme="majorHAnsi"/>
              </w:rPr>
            </w:pPr>
            <w:r>
              <w:rPr>
                <w:rFonts w:asciiTheme="majorHAnsi" w:hAnsiTheme="majorHAnsi"/>
              </w:rPr>
              <w:t>Total Profit</w:t>
            </w:r>
          </w:p>
        </w:tc>
        <w:tc>
          <w:tcPr>
            <w:tcW w:w="664" w:type="pct"/>
          </w:tcPr>
          <w:p w:rsidR="007F18F4" w:rsidRDefault="007F18F4" w:rsidP="004D7C1B">
            <w:pPr>
              <w:cnfStyle w:val="000000000000"/>
              <w:rPr>
                <w:rFonts w:asciiTheme="majorHAnsi" w:hAnsiTheme="majorHAnsi"/>
              </w:rPr>
            </w:pPr>
            <w:r>
              <w:rPr>
                <w:rFonts w:asciiTheme="majorHAnsi" w:hAnsiTheme="majorHAnsi"/>
              </w:rPr>
              <w:t>23,790</w:t>
            </w:r>
          </w:p>
        </w:tc>
        <w:tc>
          <w:tcPr>
            <w:tcW w:w="664" w:type="pct"/>
          </w:tcPr>
          <w:p w:rsidR="007F18F4" w:rsidRDefault="007F18F4" w:rsidP="004D7C1B">
            <w:pPr>
              <w:cnfStyle w:val="000000000000"/>
              <w:rPr>
                <w:rFonts w:asciiTheme="majorHAnsi" w:hAnsiTheme="majorHAnsi"/>
              </w:rPr>
            </w:pPr>
            <w:r>
              <w:rPr>
                <w:rFonts w:asciiTheme="majorHAnsi" w:hAnsiTheme="majorHAnsi"/>
              </w:rPr>
              <w:t>25,465</w:t>
            </w:r>
          </w:p>
        </w:tc>
        <w:tc>
          <w:tcPr>
            <w:tcW w:w="767" w:type="pct"/>
          </w:tcPr>
          <w:p w:rsidR="007F18F4" w:rsidRDefault="007F18F4" w:rsidP="004D7C1B">
            <w:pPr>
              <w:cnfStyle w:val="000000000000"/>
              <w:rPr>
                <w:rFonts w:asciiTheme="majorHAnsi" w:hAnsiTheme="majorHAnsi"/>
              </w:rPr>
            </w:pPr>
            <w:r>
              <w:rPr>
                <w:rFonts w:asciiTheme="majorHAnsi" w:hAnsiTheme="majorHAnsi"/>
              </w:rPr>
              <w:t>29,407</w:t>
            </w:r>
          </w:p>
        </w:tc>
        <w:tc>
          <w:tcPr>
            <w:tcW w:w="767" w:type="pct"/>
          </w:tcPr>
          <w:p w:rsidR="007F18F4" w:rsidRDefault="007F18F4" w:rsidP="004D7C1B">
            <w:pPr>
              <w:cnfStyle w:val="000000000000"/>
              <w:rPr>
                <w:rFonts w:asciiTheme="majorHAnsi" w:hAnsiTheme="majorHAnsi"/>
              </w:rPr>
            </w:pPr>
            <w:r>
              <w:rPr>
                <w:rFonts w:asciiTheme="majorHAnsi" w:hAnsiTheme="majorHAnsi"/>
              </w:rPr>
              <w:t>31,300</w:t>
            </w:r>
          </w:p>
        </w:tc>
      </w:tr>
    </w:tbl>
    <w:p w:rsidR="007F18F4" w:rsidRDefault="007F18F4" w:rsidP="007F18F4">
      <w:pPr>
        <w:rPr>
          <w:rFonts w:asciiTheme="majorHAnsi" w:hAnsiTheme="majorHAnsi"/>
          <w:color w:val="000000"/>
        </w:rPr>
      </w:pPr>
    </w:p>
    <w:p w:rsidR="007F18F4" w:rsidRPr="00EE56B5" w:rsidRDefault="007F18F4" w:rsidP="007F18F4">
      <w:pPr>
        <w:rPr>
          <w:rFonts w:asciiTheme="majorHAnsi" w:hAnsiTheme="majorHAnsi"/>
          <w:color w:val="000000"/>
        </w:rPr>
      </w:pPr>
      <w:r>
        <w:rPr>
          <w:rFonts w:asciiTheme="majorHAnsi" w:hAnsiTheme="majorHAnsi"/>
          <w:color w:val="000000"/>
        </w:rPr>
        <w:t>Projections template and sales estimates derived from:</w:t>
      </w:r>
    </w:p>
    <w:p w:rsidR="00FA4CA0" w:rsidRPr="00530F9E" w:rsidRDefault="00A73D2A" w:rsidP="007F18F4">
      <w:pPr>
        <w:rPr>
          <w:rFonts w:asciiTheme="majorHAnsi" w:hAnsiTheme="majorHAnsi"/>
        </w:rPr>
      </w:pPr>
      <w:sdt>
        <w:sdtPr>
          <w:id w:val="186879874"/>
          <w:citation/>
        </w:sdtPr>
        <w:sdtEndPr>
          <w:rPr>
            <w:rFonts w:asciiTheme="majorHAnsi" w:hAnsiTheme="majorHAnsi"/>
          </w:rPr>
        </w:sdtEndPr>
        <w:sdtContent>
          <w:r w:rsidRPr="00530F9E">
            <w:rPr>
              <w:rFonts w:asciiTheme="majorHAnsi" w:hAnsiTheme="majorHAnsi"/>
            </w:rPr>
            <w:fldChar w:fldCharType="begin"/>
          </w:r>
          <w:r w:rsidR="00FA4CA0" w:rsidRPr="00530F9E">
            <w:rPr>
              <w:rFonts w:asciiTheme="majorHAnsi" w:hAnsiTheme="majorHAnsi"/>
            </w:rPr>
            <w:instrText xml:space="preserve"> CITATION Chr04 \l 1033 </w:instrText>
          </w:r>
          <w:r w:rsidRPr="00530F9E">
            <w:rPr>
              <w:rFonts w:asciiTheme="majorHAnsi" w:hAnsiTheme="majorHAnsi"/>
            </w:rPr>
            <w:fldChar w:fldCharType="separate"/>
          </w:r>
          <w:r w:rsidR="00E513DD" w:rsidRPr="00E513DD">
            <w:rPr>
              <w:rFonts w:asciiTheme="majorHAnsi" w:hAnsiTheme="majorHAnsi"/>
              <w:noProof/>
            </w:rPr>
            <w:t>(Christie, 2004)</w:t>
          </w:r>
          <w:r w:rsidRPr="00530F9E">
            <w:rPr>
              <w:rFonts w:asciiTheme="majorHAnsi" w:hAnsiTheme="majorHAnsi"/>
            </w:rPr>
            <w:fldChar w:fldCharType="end"/>
          </w:r>
        </w:sdtContent>
      </w:sdt>
      <w:r w:rsidR="00FA4CA0" w:rsidRPr="00530F9E">
        <w:rPr>
          <w:rFonts w:asciiTheme="majorHAnsi" w:hAnsiTheme="majorHAnsi"/>
        </w:rPr>
        <w:t xml:space="preserve">, </w:t>
      </w:r>
      <w:sdt>
        <w:sdtPr>
          <w:rPr>
            <w:rFonts w:asciiTheme="majorHAnsi" w:hAnsiTheme="majorHAnsi"/>
          </w:rPr>
          <w:id w:val="-357885894"/>
          <w:citation/>
        </w:sdtPr>
        <w:sdtContent>
          <w:r w:rsidRPr="00530F9E">
            <w:rPr>
              <w:rFonts w:asciiTheme="majorHAnsi" w:hAnsiTheme="majorHAnsi"/>
            </w:rPr>
            <w:fldChar w:fldCharType="begin"/>
          </w:r>
          <w:r w:rsidR="00FA4CA0" w:rsidRPr="00530F9E">
            <w:rPr>
              <w:rFonts w:asciiTheme="majorHAnsi" w:hAnsiTheme="majorHAnsi"/>
            </w:rPr>
            <w:instrText xml:space="preserve"> CITATION Dun11 \l 1033 </w:instrText>
          </w:r>
          <w:r w:rsidRPr="00530F9E">
            <w:rPr>
              <w:rFonts w:asciiTheme="majorHAnsi" w:hAnsiTheme="majorHAnsi"/>
            </w:rPr>
            <w:fldChar w:fldCharType="separate"/>
          </w:r>
          <w:r w:rsidR="00E513DD" w:rsidRPr="00E513DD">
            <w:rPr>
              <w:rFonts w:asciiTheme="majorHAnsi" w:hAnsiTheme="majorHAnsi"/>
              <w:noProof/>
            </w:rPr>
            <w:t>(Dunkin' Donuts Web site, 2011)</w:t>
          </w:r>
          <w:r w:rsidRPr="00530F9E">
            <w:rPr>
              <w:rFonts w:asciiTheme="majorHAnsi" w:hAnsiTheme="majorHAnsi"/>
            </w:rPr>
            <w:fldChar w:fldCharType="end"/>
          </w:r>
        </w:sdtContent>
      </w:sdt>
      <w:r w:rsidR="00FA4CA0" w:rsidRPr="00530F9E">
        <w:rPr>
          <w:rFonts w:asciiTheme="majorHAnsi" w:hAnsiTheme="majorHAnsi"/>
        </w:rPr>
        <w:t xml:space="preserve">, </w:t>
      </w:r>
      <w:sdt>
        <w:sdtPr>
          <w:rPr>
            <w:rFonts w:asciiTheme="majorHAnsi" w:hAnsiTheme="majorHAnsi"/>
          </w:rPr>
          <w:id w:val="-1828895870"/>
          <w:citation/>
        </w:sdtPr>
        <w:sdtContent>
          <w:r w:rsidRPr="00530F9E">
            <w:rPr>
              <w:rFonts w:asciiTheme="majorHAnsi" w:hAnsiTheme="majorHAnsi"/>
            </w:rPr>
            <w:fldChar w:fldCharType="begin"/>
          </w:r>
          <w:r w:rsidR="00FA4CA0" w:rsidRPr="00530F9E">
            <w:rPr>
              <w:rFonts w:asciiTheme="majorHAnsi" w:hAnsiTheme="majorHAnsi"/>
            </w:rPr>
            <w:instrText xml:space="preserve"> CITATION Fre11 \l 1033 </w:instrText>
          </w:r>
          <w:r w:rsidRPr="00530F9E">
            <w:rPr>
              <w:rFonts w:asciiTheme="majorHAnsi" w:hAnsiTheme="majorHAnsi"/>
            </w:rPr>
            <w:fldChar w:fldCharType="separate"/>
          </w:r>
          <w:r w:rsidR="00E513DD" w:rsidRPr="00E513DD">
            <w:rPr>
              <w:rFonts w:asciiTheme="majorHAnsi" w:hAnsiTheme="majorHAnsi"/>
              <w:noProof/>
            </w:rPr>
            <w:t>(Free Sample Business Plans, 2011)</w:t>
          </w:r>
          <w:r w:rsidRPr="00530F9E">
            <w:rPr>
              <w:rFonts w:asciiTheme="majorHAnsi" w:hAnsiTheme="majorHAnsi"/>
            </w:rPr>
            <w:fldChar w:fldCharType="end"/>
          </w:r>
        </w:sdtContent>
      </w:sdt>
    </w:p>
    <w:p w:rsidR="00F363D1" w:rsidRPr="00530F9E" w:rsidRDefault="00F363D1" w:rsidP="00F363D1">
      <w:pPr>
        <w:tabs>
          <w:tab w:val="left" w:pos="2679"/>
        </w:tabs>
        <w:rPr>
          <w:rFonts w:asciiTheme="majorHAnsi" w:hAnsiTheme="majorHAnsi"/>
          <w:color w:val="0000FF"/>
          <w:u w:val="single"/>
        </w:rPr>
      </w:pPr>
      <w:r w:rsidRPr="00530F9E">
        <w:rPr>
          <w:rFonts w:asciiTheme="majorHAnsi" w:hAnsiTheme="majorHAnsi"/>
        </w:rPr>
        <w:br w:type="page"/>
      </w:r>
    </w:p>
    <w:p w:rsidR="00F363D1" w:rsidRPr="00A43C01" w:rsidRDefault="00F363D1" w:rsidP="00F363D1">
      <w:pPr>
        <w:pStyle w:val="Heading2"/>
      </w:pPr>
      <w:bookmarkStart w:id="160" w:name="_Toc304935515"/>
      <w:r w:rsidRPr="00A43C01">
        <w:lastRenderedPageBreak/>
        <w:t>Appendix D: Sample Income Statement</w:t>
      </w:r>
      <w:bookmarkEnd w:id="160"/>
    </w:p>
    <w:p w:rsidR="008166F5" w:rsidRDefault="00F363D1" w:rsidP="00F363D1">
      <w:pPr>
        <w:pStyle w:val="Heading2"/>
        <w:rPr>
          <w:ins w:id="161" w:author="servmin" w:date="2011-09-28T15:40:00Z"/>
        </w:rPr>
      </w:pPr>
      <w:bookmarkStart w:id="162" w:name="_Toc291526551"/>
      <w:bookmarkStart w:id="163" w:name="_Toc291529641"/>
      <w:r w:rsidRPr="00F363D1">
        <w:rPr>
          <w:noProof/>
          <w:lang w:eastAsia="en-US"/>
        </w:rPr>
        <w:drawing>
          <wp:inline distT="0" distB="0" distL="0" distR="0">
            <wp:extent cx="5677535" cy="7820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7535" cy="7820025"/>
                    </a:xfrm>
                    <a:prstGeom prst="rect">
                      <a:avLst/>
                    </a:prstGeom>
                    <a:noFill/>
                    <a:ln>
                      <a:noFill/>
                    </a:ln>
                  </pic:spPr>
                </pic:pic>
              </a:graphicData>
            </a:graphic>
          </wp:inline>
        </w:drawing>
      </w:r>
      <w:bookmarkEnd w:id="162"/>
      <w:bookmarkEnd w:id="163"/>
    </w:p>
    <w:p w:rsidR="008166F5" w:rsidRDefault="008166F5" w:rsidP="008166F5">
      <w:pPr>
        <w:pStyle w:val="Heading2"/>
        <w:rPr>
          <w:ins w:id="164" w:author="servmin" w:date="2011-09-28T15:41:00Z"/>
        </w:rPr>
      </w:pPr>
      <w:ins w:id="165" w:author="servmin" w:date="2011-09-28T15:40:00Z">
        <w:r>
          <w:lastRenderedPageBreak/>
          <w:t>Appendix E</w:t>
        </w:r>
        <w:r w:rsidRPr="00A43C01">
          <w:t>:</w:t>
        </w:r>
      </w:ins>
      <w:ins w:id="166" w:author="servmin" w:date="2011-09-28T15:43:00Z">
        <w:r>
          <w:t xml:space="preserve">, </w:t>
        </w:r>
      </w:ins>
      <w:ins w:id="167" w:author="servmin" w:date="2011-09-28T15:40:00Z">
        <w:r w:rsidRPr="00A43C01">
          <w:t xml:space="preserve"> </w:t>
        </w:r>
      </w:ins>
      <w:ins w:id="168" w:author="servmin" w:date="2011-09-28T15:41:00Z">
        <w:r>
          <w:t xml:space="preserve">Franchise Building </w:t>
        </w:r>
        <w:proofErr w:type="spellStart"/>
        <w:r>
          <w:t>Floorplan</w:t>
        </w:r>
      </w:ins>
      <w:proofErr w:type="spellEnd"/>
      <w:ins w:id="169" w:author="servmin" w:date="2011-09-28T15:43:00Z">
        <w:r>
          <w:t>; Intersection of South Milton Road and South Plaza Way, Flagstaff, Arizona</w:t>
        </w:r>
      </w:ins>
    </w:p>
    <w:p w:rsidR="00000000" w:rsidRDefault="00C50A45">
      <w:pPr>
        <w:rPr>
          <w:ins w:id="170" w:author="servmin" w:date="2011-09-28T15:41:00Z"/>
        </w:rPr>
        <w:pPrChange w:id="171" w:author="servmin" w:date="2011-09-28T15:41:00Z">
          <w:pPr>
            <w:pStyle w:val="Heading2"/>
          </w:pPr>
        </w:pPrChange>
      </w:pPr>
      <w:ins w:id="172" w:author="servmin" w:date="2011-09-28T15:41:00Z">
        <w:r>
          <w:rPr>
            <w:noProof/>
            <w:lang w:eastAsia="en-US"/>
          </w:rPr>
          <w:drawing>
            <wp:anchor distT="0" distB="0" distL="91440" distR="91440" simplePos="0" relativeHeight="251661312" behindDoc="0" locked="0" layoutInCell="1" allowOverlap="1">
              <wp:simplePos x="0" y="0"/>
              <wp:positionH relativeFrom="column">
                <wp:posOffset>-28575</wp:posOffset>
              </wp:positionH>
              <wp:positionV relativeFrom="paragraph">
                <wp:posOffset>144145</wp:posOffset>
              </wp:positionV>
              <wp:extent cx="5220970" cy="5100320"/>
              <wp:effectExtent l="19050" t="0" r="0" b="0"/>
              <wp:wrapSquare wrapText="bothSides"/>
              <wp:docPr id="4" name="Picture 1" descr="http://plushemisphere.com/wp-content/uploads/2011/04/bella-restaurant-floor-plan-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ushemisphere.com/wp-content/uploads/2011/04/bella-restaurant-floor-plan-layout.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0970" cy="5100320"/>
                      </a:xfrm>
                      <a:prstGeom prst="rect">
                        <a:avLst/>
                      </a:prstGeom>
                      <a:noFill/>
                      <a:ln>
                        <a:noFill/>
                      </a:ln>
                    </pic:spPr>
                  </pic:pic>
                </a:graphicData>
              </a:graphic>
            </wp:anchor>
          </w:drawing>
        </w:r>
      </w:ins>
    </w:p>
    <w:p w:rsidR="00000000" w:rsidRDefault="00C50A45">
      <w:pPr>
        <w:rPr>
          <w:ins w:id="173" w:author="servmin" w:date="2011-09-28T15:40:00Z"/>
        </w:rPr>
        <w:pPrChange w:id="174" w:author="servmin" w:date="2011-09-28T15:41:00Z">
          <w:pPr>
            <w:pStyle w:val="Heading2"/>
          </w:pPr>
        </w:pPrChange>
      </w:pPr>
    </w:p>
    <w:p w:rsidR="00F363D1" w:rsidRDefault="00F363D1" w:rsidP="00F363D1">
      <w:pPr>
        <w:pStyle w:val="Heading2"/>
        <w:rPr>
          <w:color w:val="17365D" w:themeColor="text2" w:themeShade="BF"/>
          <w:spacing w:val="5"/>
          <w:kern w:val="28"/>
          <w:sz w:val="52"/>
          <w:szCs w:val="52"/>
        </w:rPr>
      </w:pPr>
      <w:r>
        <w:br w:type="page"/>
      </w:r>
    </w:p>
    <w:p w:rsidR="005834A2" w:rsidRPr="00A43C01" w:rsidRDefault="005834A2" w:rsidP="005834A2">
      <w:pPr>
        <w:pStyle w:val="Title"/>
        <w:jc w:val="center"/>
        <w:rPr>
          <w:sz w:val="48"/>
          <w:szCs w:val="48"/>
        </w:rPr>
      </w:pPr>
      <w:bookmarkStart w:id="175" w:name="_Toc304935516"/>
      <w:r w:rsidRPr="00A43C01">
        <w:rPr>
          <w:sz w:val="48"/>
          <w:szCs w:val="48"/>
        </w:rPr>
        <w:lastRenderedPageBreak/>
        <w:t>References</w:t>
      </w:r>
      <w:bookmarkEnd w:id="175"/>
    </w:p>
    <w:sdt>
      <w:sdtPr>
        <w:rPr>
          <w:rFonts w:ascii="Times New Roman" w:eastAsia="SimSun" w:hAnsi="Times New Roman" w:cs="Times New Roman"/>
          <w:b w:val="0"/>
          <w:bCs w:val="0"/>
          <w:color w:val="auto"/>
          <w:sz w:val="24"/>
          <w:szCs w:val="24"/>
        </w:rPr>
        <w:id w:val="-960572752"/>
        <w:docPartObj>
          <w:docPartGallery w:val="Bibliographies"/>
          <w:docPartUnique/>
        </w:docPartObj>
      </w:sdtPr>
      <w:sdtContent>
        <w:p w:rsidR="00F363D1" w:rsidRPr="00530F9E" w:rsidRDefault="00F363D1">
          <w:pPr>
            <w:pStyle w:val="Heading1"/>
          </w:pPr>
        </w:p>
        <w:p w:rsidR="00E513DD" w:rsidRPr="00E513DD" w:rsidRDefault="00E513DD" w:rsidP="00E513DD">
          <w:pPr>
            <w:pStyle w:val="Bibliography"/>
            <w:ind w:left="720" w:hanging="720"/>
            <w:rPr>
              <w:rFonts w:asciiTheme="majorHAnsi" w:hAnsiTheme="majorHAnsi"/>
              <w:noProof/>
            </w:rPr>
          </w:pPr>
          <w:r w:rsidRPr="00E513DD">
            <w:rPr>
              <w:rFonts w:asciiTheme="majorHAnsi" w:hAnsiTheme="majorHAnsi"/>
              <w:noProof/>
            </w:rPr>
            <w:t>(2011). Retrieved April 2011, from Dunkin' Donuts Web site: http://www.dunkin'donuts.com</w:t>
          </w:r>
        </w:p>
        <w:p w:rsidR="00E513DD" w:rsidRPr="00E513DD" w:rsidRDefault="00E513DD" w:rsidP="00E513DD">
          <w:pPr>
            <w:rPr>
              <w:rFonts w:asciiTheme="majorHAnsi" w:hAnsiTheme="majorHAnsi"/>
            </w:rPr>
          </w:pPr>
        </w:p>
        <w:p w:rsidR="00E513DD" w:rsidRPr="00E513DD" w:rsidRDefault="00E513DD" w:rsidP="00E513DD">
          <w:pPr>
            <w:pStyle w:val="Bibliography"/>
            <w:ind w:left="720" w:hanging="720"/>
            <w:rPr>
              <w:rFonts w:asciiTheme="majorHAnsi" w:hAnsiTheme="majorHAnsi"/>
              <w:noProof/>
            </w:rPr>
          </w:pPr>
          <w:r w:rsidRPr="00E513DD">
            <w:rPr>
              <w:rFonts w:asciiTheme="majorHAnsi" w:hAnsiTheme="majorHAnsi"/>
              <w:i/>
              <w:iCs/>
              <w:noProof/>
            </w:rPr>
            <w:t>Career Path</w:t>
          </w:r>
          <w:r w:rsidRPr="00E513DD">
            <w:rPr>
              <w:rFonts w:asciiTheme="majorHAnsi" w:hAnsiTheme="majorHAnsi"/>
              <w:noProof/>
            </w:rPr>
            <w:t>. (2011). Retrieved April 2011, from Opportunities Brewin': https://www.opportunitiesbrewin.com/profiles</w:t>
          </w:r>
        </w:p>
        <w:p w:rsidR="00E513DD" w:rsidRPr="00E513DD" w:rsidRDefault="00E513DD" w:rsidP="00E513DD">
          <w:pPr>
            <w:pStyle w:val="Bibliography"/>
            <w:ind w:left="720" w:hanging="720"/>
            <w:rPr>
              <w:rFonts w:asciiTheme="majorHAnsi" w:hAnsiTheme="majorHAnsi"/>
            </w:rPr>
          </w:pPr>
        </w:p>
        <w:p w:rsidR="00E513DD" w:rsidRPr="00E513DD" w:rsidRDefault="00E513DD" w:rsidP="00E513DD">
          <w:pPr>
            <w:pStyle w:val="Bibliography"/>
            <w:ind w:left="720" w:hanging="720"/>
            <w:rPr>
              <w:rFonts w:asciiTheme="majorHAnsi" w:hAnsiTheme="majorHAnsi"/>
              <w:noProof/>
            </w:rPr>
          </w:pPr>
          <w:r w:rsidRPr="00E513DD">
            <w:rPr>
              <w:rFonts w:asciiTheme="majorHAnsi" w:hAnsiTheme="majorHAnsi"/>
              <w:noProof/>
            </w:rPr>
            <w:t xml:space="preserve">Christie, L. (2004, July 1). </w:t>
          </w:r>
          <w:r w:rsidRPr="00E513DD">
            <w:rPr>
              <w:rFonts w:asciiTheme="majorHAnsi" w:hAnsiTheme="majorHAnsi"/>
              <w:i/>
              <w:iCs/>
              <w:noProof/>
            </w:rPr>
            <w:t>Franchises: How much can you earn?</w:t>
          </w:r>
          <w:r w:rsidRPr="00E513DD">
            <w:rPr>
              <w:rFonts w:asciiTheme="majorHAnsi" w:hAnsiTheme="majorHAnsi"/>
              <w:noProof/>
            </w:rPr>
            <w:t xml:space="preserve"> Retrieved April 2011, from CNN: Money Web site: http://money.cnn.com/2004/04/29/pf/howmuchfranchise/index.htm</w:t>
          </w:r>
        </w:p>
        <w:p w:rsidR="00E513DD" w:rsidRPr="00E513DD" w:rsidRDefault="00E513DD" w:rsidP="00E513DD">
          <w:pPr>
            <w:pStyle w:val="Bibliography"/>
            <w:ind w:left="720" w:hanging="720"/>
            <w:rPr>
              <w:rFonts w:asciiTheme="majorHAnsi" w:hAnsiTheme="majorHAnsi"/>
            </w:rPr>
          </w:pPr>
        </w:p>
        <w:p w:rsidR="00E513DD" w:rsidRPr="00E513DD" w:rsidRDefault="00E513DD" w:rsidP="00E513DD">
          <w:pPr>
            <w:pStyle w:val="Bibliography"/>
            <w:ind w:left="720" w:hanging="720"/>
            <w:rPr>
              <w:rFonts w:asciiTheme="majorHAnsi" w:hAnsiTheme="majorHAnsi"/>
              <w:noProof/>
            </w:rPr>
          </w:pPr>
          <w:r w:rsidRPr="00E513DD">
            <w:rPr>
              <w:rFonts w:asciiTheme="majorHAnsi" w:hAnsiTheme="majorHAnsi"/>
              <w:i/>
              <w:iCs/>
              <w:noProof/>
            </w:rPr>
            <w:t>Contact Us</w:t>
          </w:r>
          <w:r w:rsidRPr="00E513DD">
            <w:rPr>
              <w:rFonts w:asciiTheme="majorHAnsi" w:hAnsiTheme="majorHAnsi"/>
              <w:noProof/>
            </w:rPr>
            <w:t>. (2010). Retrieved April 2011, from Sysco: http://sysco.com/contact-us.html</w:t>
          </w:r>
        </w:p>
        <w:p w:rsidR="00E513DD" w:rsidRPr="00E513DD" w:rsidRDefault="00E513DD" w:rsidP="00E513DD">
          <w:pPr>
            <w:pStyle w:val="Bibliography"/>
            <w:ind w:left="720" w:hanging="720"/>
            <w:rPr>
              <w:rFonts w:asciiTheme="majorHAnsi" w:hAnsiTheme="majorHAnsi"/>
            </w:rPr>
          </w:pPr>
        </w:p>
        <w:p w:rsidR="00E513DD" w:rsidRPr="00E513DD" w:rsidRDefault="00E513DD" w:rsidP="00E513DD">
          <w:pPr>
            <w:pStyle w:val="Bibliography"/>
            <w:ind w:left="720" w:hanging="720"/>
            <w:rPr>
              <w:rFonts w:asciiTheme="majorHAnsi" w:hAnsiTheme="majorHAnsi"/>
              <w:noProof/>
            </w:rPr>
          </w:pPr>
          <w:r w:rsidRPr="00E513DD">
            <w:rPr>
              <w:rFonts w:asciiTheme="majorHAnsi" w:hAnsiTheme="majorHAnsi"/>
              <w:noProof/>
            </w:rPr>
            <w:t xml:space="preserve">Daszkowski, D. (2009, June 26). </w:t>
          </w:r>
          <w:r w:rsidRPr="00E513DD">
            <w:rPr>
              <w:rFonts w:asciiTheme="majorHAnsi" w:hAnsiTheme="majorHAnsi"/>
              <w:i/>
              <w:iCs/>
              <w:noProof/>
            </w:rPr>
            <w:t>The History of Dunkin' Donuts</w:t>
          </w:r>
          <w:r w:rsidRPr="00E513DD">
            <w:rPr>
              <w:rFonts w:asciiTheme="majorHAnsi" w:hAnsiTheme="majorHAnsi"/>
              <w:noProof/>
            </w:rPr>
            <w:t>. Retrieved April 2011, from About.com: http://franchises.about.com/b/2009/06/26/the-history-of-dunkin-donuts.htm</w:t>
          </w:r>
        </w:p>
        <w:p w:rsidR="00E513DD" w:rsidRPr="00E513DD" w:rsidRDefault="00E513DD" w:rsidP="00E513DD">
          <w:pPr>
            <w:pStyle w:val="Bibliography"/>
            <w:ind w:left="720" w:hanging="720"/>
            <w:rPr>
              <w:rFonts w:asciiTheme="majorHAnsi" w:hAnsiTheme="majorHAnsi"/>
            </w:rPr>
          </w:pPr>
        </w:p>
        <w:p w:rsidR="00E513DD" w:rsidRPr="00E513DD" w:rsidRDefault="00E513DD" w:rsidP="00E513DD">
          <w:pPr>
            <w:pStyle w:val="Bibliography"/>
            <w:ind w:left="720" w:hanging="720"/>
            <w:rPr>
              <w:rFonts w:asciiTheme="majorHAnsi" w:hAnsiTheme="majorHAnsi"/>
              <w:noProof/>
            </w:rPr>
          </w:pPr>
          <w:r w:rsidRPr="00E513DD">
            <w:rPr>
              <w:rFonts w:asciiTheme="majorHAnsi" w:hAnsiTheme="majorHAnsi"/>
              <w:i/>
              <w:iCs/>
              <w:noProof/>
            </w:rPr>
            <w:t>Dunkin' Donuts</w:t>
          </w:r>
          <w:r w:rsidRPr="00E513DD">
            <w:rPr>
              <w:rFonts w:asciiTheme="majorHAnsi" w:hAnsiTheme="majorHAnsi"/>
              <w:noProof/>
            </w:rPr>
            <w:t>. (2011). Retrieved April 2011, from Red Hot Franchises: http://www.redhotfranchises.com/franchise-opportunity/Dunkin_Donuts</w:t>
          </w:r>
        </w:p>
        <w:p w:rsidR="00E513DD" w:rsidRPr="00E513DD" w:rsidRDefault="00E513DD" w:rsidP="00E513DD">
          <w:pPr>
            <w:pStyle w:val="Bibliography"/>
            <w:ind w:left="720" w:hanging="720"/>
            <w:rPr>
              <w:rFonts w:asciiTheme="majorHAnsi" w:hAnsiTheme="majorHAnsi"/>
            </w:rPr>
          </w:pPr>
        </w:p>
        <w:p w:rsidR="00E513DD" w:rsidRPr="00E513DD" w:rsidRDefault="00E513DD" w:rsidP="00E513DD">
          <w:pPr>
            <w:pStyle w:val="Bibliography"/>
            <w:ind w:left="720" w:hanging="720"/>
            <w:rPr>
              <w:rFonts w:asciiTheme="majorHAnsi" w:hAnsiTheme="majorHAnsi"/>
              <w:noProof/>
            </w:rPr>
          </w:pPr>
          <w:r w:rsidRPr="00E513DD">
            <w:rPr>
              <w:rFonts w:asciiTheme="majorHAnsi" w:hAnsiTheme="majorHAnsi"/>
              <w:i/>
              <w:iCs/>
              <w:noProof/>
            </w:rPr>
            <w:t>Free Sample Business Plans</w:t>
          </w:r>
          <w:r w:rsidRPr="00E513DD">
            <w:rPr>
              <w:rFonts w:asciiTheme="majorHAnsi" w:hAnsiTheme="majorHAnsi"/>
              <w:noProof/>
            </w:rPr>
            <w:t>. (2011). Retrieved April 2011, from Bplans Web site: http://www.bplans.com/franchise_sandwich_shop_business_plan/strategy_and_implementation_summary_fc.php</w:t>
          </w:r>
        </w:p>
        <w:p w:rsidR="00E513DD" w:rsidRPr="00E513DD" w:rsidRDefault="00E513DD" w:rsidP="00E513DD">
          <w:pPr>
            <w:pStyle w:val="Bibliography"/>
            <w:ind w:left="720" w:hanging="720"/>
            <w:rPr>
              <w:rFonts w:asciiTheme="majorHAnsi" w:hAnsiTheme="majorHAnsi"/>
            </w:rPr>
          </w:pPr>
        </w:p>
        <w:p w:rsidR="00E513DD" w:rsidRPr="00E513DD" w:rsidRDefault="00E513DD" w:rsidP="00E513DD">
          <w:pPr>
            <w:pStyle w:val="Bibliography"/>
            <w:ind w:left="720" w:hanging="720"/>
            <w:rPr>
              <w:rFonts w:asciiTheme="majorHAnsi" w:hAnsiTheme="majorHAnsi"/>
              <w:noProof/>
            </w:rPr>
          </w:pPr>
          <w:r w:rsidRPr="00E513DD">
            <w:rPr>
              <w:rFonts w:asciiTheme="majorHAnsi" w:hAnsiTheme="majorHAnsi"/>
              <w:i/>
              <w:iCs/>
              <w:noProof/>
            </w:rPr>
            <w:t>Home</w:t>
          </w:r>
          <w:r w:rsidRPr="00E513DD">
            <w:rPr>
              <w:rFonts w:asciiTheme="majorHAnsi" w:hAnsiTheme="majorHAnsi"/>
              <w:noProof/>
            </w:rPr>
            <w:t>. (2010). Retrieved April 2011, from DCP Negotiations: http://nedcpnegotiations.com/</w:t>
          </w:r>
        </w:p>
        <w:p w:rsidR="00E513DD" w:rsidRPr="00E513DD" w:rsidRDefault="00E513DD" w:rsidP="00E513DD">
          <w:pPr>
            <w:pStyle w:val="Bibliography"/>
            <w:ind w:left="720" w:hanging="720"/>
            <w:rPr>
              <w:rFonts w:asciiTheme="majorHAnsi" w:hAnsiTheme="majorHAnsi"/>
            </w:rPr>
          </w:pPr>
        </w:p>
        <w:p w:rsidR="00E513DD" w:rsidRPr="00E513DD" w:rsidRDefault="00E513DD" w:rsidP="00E513DD">
          <w:pPr>
            <w:pStyle w:val="Bibliography"/>
            <w:ind w:left="720" w:hanging="720"/>
            <w:rPr>
              <w:rFonts w:asciiTheme="majorHAnsi" w:hAnsiTheme="majorHAnsi"/>
              <w:noProof/>
            </w:rPr>
          </w:pPr>
          <w:r w:rsidRPr="00E513DD">
            <w:rPr>
              <w:rFonts w:asciiTheme="majorHAnsi" w:hAnsiTheme="majorHAnsi"/>
              <w:i/>
              <w:iCs/>
              <w:noProof/>
            </w:rPr>
            <w:t>Late for the Train Coffee &amp; Tea</w:t>
          </w:r>
          <w:r w:rsidRPr="00E513DD">
            <w:rPr>
              <w:rFonts w:asciiTheme="majorHAnsi" w:hAnsiTheme="majorHAnsi"/>
              <w:noProof/>
            </w:rPr>
            <w:t>. (2011). Retrieved April 2011, from Yelp: http://www.yelp.com/biz/late-for-the-train-coffee-flagstaff</w:t>
          </w:r>
        </w:p>
        <w:p w:rsidR="00E513DD" w:rsidRPr="00E513DD" w:rsidRDefault="00E513DD" w:rsidP="00E513DD">
          <w:pPr>
            <w:pStyle w:val="Bibliography"/>
            <w:ind w:left="720" w:hanging="720"/>
            <w:rPr>
              <w:rFonts w:asciiTheme="majorHAnsi" w:hAnsiTheme="majorHAnsi"/>
            </w:rPr>
          </w:pPr>
        </w:p>
        <w:p w:rsidR="00E513DD" w:rsidRPr="00E513DD" w:rsidRDefault="00E513DD" w:rsidP="00E513DD">
          <w:pPr>
            <w:pStyle w:val="Bibliography"/>
            <w:ind w:left="720" w:hanging="720"/>
            <w:rPr>
              <w:rFonts w:asciiTheme="majorHAnsi" w:hAnsiTheme="majorHAnsi"/>
              <w:noProof/>
            </w:rPr>
          </w:pPr>
          <w:r w:rsidRPr="00E513DD">
            <w:rPr>
              <w:rFonts w:asciiTheme="majorHAnsi" w:hAnsiTheme="majorHAnsi"/>
              <w:i/>
              <w:iCs/>
              <w:noProof/>
            </w:rPr>
            <w:t>Macy's European Coffee House &amp; Bakery</w:t>
          </w:r>
          <w:r w:rsidRPr="00E513DD">
            <w:rPr>
              <w:rFonts w:asciiTheme="majorHAnsi" w:hAnsiTheme="majorHAnsi"/>
              <w:noProof/>
            </w:rPr>
            <w:t>. (2011). Retrieved April 2011, from Yelp: http://www.yelp.com/biz/macys-european-coffee-house-and-bakery-flagstaff</w:t>
          </w:r>
        </w:p>
        <w:p w:rsidR="00E513DD" w:rsidRPr="00E513DD" w:rsidRDefault="00E513DD" w:rsidP="00E513DD">
          <w:pPr>
            <w:pStyle w:val="Bibliography"/>
            <w:ind w:left="720" w:hanging="720"/>
            <w:rPr>
              <w:rFonts w:asciiTheme="majorHAnsi" w:hAnsiTheme="majorHAnsi"/>
            </w:rPr>
          </w:pPr>
        </w:p>
        <w:p w:rsidR="00E513DD" w:rsidRPr="00E513DD" w:rsidRDefault="00A73D2A" w:rsidP="00E513DD">
          <w:pPr>
            <w:pStyle w:val="Bibliography"/>
            <w:ind w:left="720" w:hanging="720"/>
            <w:rPr>
              <w:rFonts w:asciiTheme="majorHAnsi" w:hAnsiTheme="majorHAnsi"/>
              <w:noProof/>
            </w:rPr>
          </w:pPr>
          <w:r w:rsidRPr="00A73D2A">
            <w:rPr>
              <w:rFonts w:asciiTheme="majorHAnsi" w:hAnsiTheme="majorHAnsi"/>
            </w:rPr>
            <w:fldChar w:fldCharType="begin"/>
          </w:r>
          <w:r w:rsidR="00F363D1" w:rsidRPr="00E513DD">
            <w:rPr>
              <w:rFonts w:asciiTheme="majorHAnsi" w:hAnsiTheme="majorHAnsi"/>
            </w:rPr>
            <w:instrText xml:space="preserve"> BIBLIOGRAPHY </w:instrText>
          </w:r>
          <w:r w:rsidRPr="00A73D2A">
            <w:rPr>
              <w:rFonts w:asciiTheme="majorHAnsi" w:hAnsiTheme="majorHAnsi"/>
            </w:rPr>
            <w:fldChar w:fldCharType="separate"/>
          </w:r>
          <w:r w:rsidR="00E513DD" w:rsidRPr="00E513DD">
            <w:rPr>
              <w:rFonts w:asciiTheme="majorHAnsi" w:hAnsiTheme="majorHAnsi"/>
              <w:noProof/>
            </w:rPr>
            <w:t>(n.d.). Retrieved April 2011, from Campus Dining Services: http://campusdining.org/locations/menus/dunkin-menu.php</w:t>
          </w:r>
        </w:p>
        <w:p w:rsidR="00E513DD" w:rsidRPr="00E513DD" w:rsidRDefault="00E513DD" w:rsidP="00E513DD">
          <w:pPr>
            <w:rPr>
              <w:rFonts w:asciiTheme="majorHAnsi" w:hAnsiTheme="majorHAnsi"/>
            </w:rPr>
          </w:pPr>
        </w:p>
        <w:p w:rsidR="00E513DD" w:rsidRPr="00E513DD" w:rsidRDefault="00E513DD" w:rsidP="00E513DD">
          <w:pPr>
            <w:rPr>
              <w:rFonts w:asciiTheme="majorHAnsi" w:hAnsiTheme="majorHAnsi"/>
            </w:rPr>
          </w:pPr>
        </w:p>
        <w:p w:rsidR="00E513DD" w:rsidRPr="00E513DD" w:rsidRDefault="00E513DD" w:rsidP="00E513DD">
          <w:pPr>
            <w:rPr>
              <w:rFonts w:asciiTheme="majorHAnsi" w:hAnsiTheme="majorHAnsi"/>
            </w:rPr>
          </w:pPr>
        </w:p>
        <w:p w:rsidR="00F363D1" w:rsidRDefault="00A73D2A" w:rsidP="00E513DD">
          <w:r w:rsidRPr="00E513DD">
            <w:rPr>
              <w:rFonts w:asciiTheme="majorHAnsi" w:hAnsiTheme="majorHAnsi"/>
              <w:b/>
              <w:bCs/>
            </w:rPr>
            <w:fldChar w:fldCharType="end"/>
          </w:r>
        </w:p>
      </w:sdtContent>
    </w:sdt>
    <w:p w:rsidR="005834A2" w:rsidRPr="005834A2" w:rsidRDefault="005834A2" w:rsidP="005834A2"/>
    <w:sectPr w:rsidR="005834A2" w:rsidRPr="005834A2" w:rsidSect="00C47312">
      <w:pgSz w:w="12240" w:h="15840"/>
      <w:pgMar w:top="1440" w:right="1440" w:bottom="1440" w:left="1440" w:header="720" w:footer="720" w:gutter="0"/>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0" w:author="servmin" w:date="2011-09-28T15:31:00Z" w:initials="s">
    <w:p w:rsidR="00E73D2B" w:rsidRDefault="00E73D2B">
      <w:pPr>
        <w:pStyle w:val="CommentText"/>
      </w:pPr>
      <w:r>
        <w:rPr>
          <w:rStyle w:val="CommentReference"/>
        </w:rPr>
        <w:annotationRef/>
      </w:r>
      <w:r>
        <w:t>The Table of contents is missing a “Target Market” subsection under the “Marketing Information” section and between the “Market Segments” subsection and the “Marketing Mix Strategy” subsection.</w:t>
      </w:r>
    </w:p>
  </w:comment>
  <w:comment w:id="31" w:author="servmin" w:date="2011-09-28T15:33:00Z" w:initials="s">
    <w:p w:rsidR="00E73D2B" w:rsidRDefault="00E73D2B">
      <w:pPr>
        <w:pStyle w:val="CommentText"/>
      </w:pPr>
      <w:r>
        <w:rPr>
          <w:rStyle w:val="CommentReference"/>
        </w:rPr>
        <w:annotationRef/>
      </w:r>
      <w:r>
        <w:t>The table of contents is missing a “Startup Costs” subsection directly under the “Financial Projections” Subsection.</w:t>
      </w:r>
    </w:p>
  </w:comment>
  <w:comment w:id="34" w:author="servmin" w:date="2011-09-28T14:51:00Z" w:initials="s">
    <w:p w:rsidR="009169BF" w:rsidRDefault="009169BF">
      <w:pPr>
        <w:pStyle w:val="CommentText"/>
      </w:pPr>
      <w:r>
        <w:rPr>
          <w:rStyle w:val="CommentReference"/>
        </w:rPr>
        <w:annotationRef/>
      </w:r>
      <w:r>
        <w:t xml:space="preserve">What exactly was </w:t>
      </w:r>
      <w:proofErr w:type="spellStart"/>
      <w:r>
        <w:t>ment</w:t>
      </w:r>
      <w:proofErr w:type="spellEnd"/>
      <w:r>
        <w:t xml:space="preserve"> here?  This sentence is a fragment and though it appears this statement is espousing </w:t>
      </w:r>
      <w:proofErr w:type="spellStart"/>
      <w:r>
        <w:t>yor</w:t>
      </w:r>
      <w:proofErr w:type="spellEnd"/>
      <w:r>
        <w:t xml:space="preserve"> proposed treatment of customers as regards your mission statement, the meaning is unclear.  As a suggestion, if you add “keep</w:t>
      </w:r>
      <w:r w:rsidR="00E73D2B">
        <w:t xml:space="preserve"> the</w:t>
      </w:r>
      <w:r>
        <w:t>” in between “to” and “customer” at the beginning the sentence is complete.</w:t>
      </w:r>
    </w:p>
  </w:comment>
  <w:comment w:id="43" w:author="servmin" w:date="2011-09-28T15:13:00Z" w:initials="s">
    <w:p w:rsidR="00E73D2B" w:rsidRDefault="00E73D2B">
      <w:pPr>
        <w:pStyle w:val="CommentText"/>
      </w:pPr>
      <w:r>
        <w:rPr>
          <w:rStyle w:val="CommentReference"/>
        </w:rPr>
        <w:annotationRef/>
      </w:r>
      <w:r>
        <w:t xml:space="preserve">You may want to clarify that this is the amount of the startup fee for franchises in Arizona.  Based on my research </w:t>
      </w:r>
    </w:p>
  </w:comment>
  <w:comment w:id="60" w:author="servmin" w:date="2011-09-28T15:02:00Z" w:initials="s">
    <w:p w:rsidR="00E73D2B" w:rsidRDefault="00E73D2B">
      <w:pPr>
        <w:pStyle w:val="CommentText"/>
      </w:pPr>
      <w:r>
        <w:rPr>
          <w:rStyle w:val="CommentReference"/>
        </w:rPr>
        <w:annotationRef/>
      </w:r>
      <w:r>
        <w:t>Which high school and Junior college did Nicholas Jones attend specifically?</w:t>
      </w:r>
    </w:p>
  </w:comment>
  <w:comment w:id="104" w:author="servmin" w:date="2011-09-28T03:30:00Z" w:initials="s">
    <w:p w:rsidR="009169BF" w:rsidRDefault="009169BF">
      <w:pPr>
        <w:pStyle w:val="CommentText"/>
      </w:pPr>
      <w:r>
        <w:rPr>
          <w:rStyle w:val="CommentReference"/>
        </w:rPr>
        <w:annotationRef/>
      </w:r>
      <w:r>
        <w:t xml:space="preserve">What exactly is the difference between the Shift </w:t>
      </w:r>
      <w:proofErr w:type="spellStart"/>
      <w:r>
        <w:t>Cordinator</w:t>
      </w:r>
      <w:proofErr w:type="spellEnd"/>
      <w:r>
        <w:t>, Assistant Restaurant Manager, and Restaurant Manager?  Could you clarify this please.  These three job title listings are identical.</w:t>
      </w:r>
    </w:p>
  </w:comment>
  <w:comment w:id="118" w:author="servmin" w:date="2011-09-28T03:40:00Z" w:initials="s">
    <w:p w:rsidR="009169BF" w:rsidRDefault="009169BF">
      <w:pPr>
        <w:pStyle w:val="CommentText"/>
      </w:pPr>
      <w:r>
        <w:rPr>
          <w:rStyle w:val="CommentReference"/>
        </w:rPr>
        <w:annotationRef/>
      </w:r>
      <w:r>
        <w:t>It would seem prudent to add some kind of statistical, quantitative market analysis to this section as the above paragraph contains only verbose qualitative speculation.</w:t>
      </w:r>
    </w:p>
  </w:comment>
  <w:comment w:id="122" w:author="servmin" w:date="2011-09-28T04:28:00Z" w:initials="s">
    <w:p w:rsidR="00150A99" w:rsidRDefault="00150A99">
      <w:pPr>
        <w:pStyle w:val="CommentText"/>
      </w:pPr>
      <w:r>
        <w:rPr>
          <w:rStyle w:val="CommentReference"/>
        </w:rPr>
        <w:annotationRef/>
      </w:r>
      <w:r>
        <w:t>I believe this information to be redundant and difficult to read.  It is more adequately listed in the chart below.</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9BF" w:rsidRDefault="009169BF" w:rsidP="00897D25">
      <w:r>
        <w:separator/>
      </w:r>
    </w:p>
  </w:endnote>
  <w:endnote w:type="continuationSeparator" w:id="0">
    <w:p w:rsidR="009169BF" w:rsidRDefault="009169BF" w:rsidP="00897D25">
      <w:r>
        <w:continuationSeparator/>
      </w:r>
    </w:p>
  </w:endnote>
</w:endnotes>
</file>

<file path=word/fontTable.xml><?xml version="1.0" encoding="utf-8"?>
<w:fonts xmlns:r="http://schemas.openxmlformats.org/officeDocument/2006/relationships" xmlns:w="http://schemas.openxmlformats.org/wordprocessingml/2006/main">
  <w:font w:name="WP MathA">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9BF" w:rsidRDefault="00A73D2A" w:rsidP="00A64EB0">
    <w:pPr>
      <w:pStyle w:val="Footer"/>
      <w:framePr w:wrap="around" w:vAnchor="text" w:hAnchor="margin" w:xAlign="center" w:y="1"/>
      <w:rPr>
        <w:rStyle w:val="PageNumber"/>
      </w:rPr>
    </w:pPr>
    <w:r>
      <w:rPr>
        <w:rStyle w:val="PageNumber"/>
      </w:rPr>
      <w:fldChar w:fldCharType="begin"/>
    </w:r>
    <w:r w:rsidR="009169BF">
      <w:rPr>
        <w:rStyle w:val="PageNumber"/>
      </w:rPr>
      <w:instrText xml:space="preserve">PAGE  </w:instrText>
    </w:r>
    <w:r>
      <w:rPr>
        <w:rStyle w:val="PageNumber"/>
      </w:rPr>
      <w:fldChar w:fldCharType="end"/>
    </w:r>
  </w:p>
  <w:p w:rsidR="009169BF" w:rsidRDefault="009169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9BF" w:rsidRDefault="009169BF" w:rsidP="00A64EB0">
    <w:pPr>
      <w:pStyle w:val="Footer"/>
      <w:framePr w:wrap="around" w:vAnchor="text" w:hAnchor="margin" w:xAlign="center" w:y="1"/>
      <w:rPr>
        <w:rStyle w:val="PageNumber"/>
      </w:rPr>
    </w:pPr>
  </w:p>
  <w:p w:rsidR="009169BF" w:rsidRDefault="009169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9BF" w:rsidRDefault="009169BF" w:rsidP="00897D25">
      <w:r>
        <w:separator/>
      </w:r>
    </w:p>
  </w:footnote>
  <w:footnote w:type="continuationSeparator" w:id="0">
    <w:p w:rsidR="009169BF" w:rsidRDefault="009169BF" w:rsidP="00897D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9BF" w:rsidRPr="0009567B" w:rsidRDefault="009169BF">
    <w:pPr>
      <w:pStyle w:val="Header"/>
      <w:jc w:val="right"/>
      <w:rPr>
        <w:rFonts w:asciiTheme="majorHAnsi" w:hAnsiTheme="majorHAnsi"/>
      </w:rPr>
    </w:pPr>
    <w:r w:rsidRPr="0009567B">
      <w:rPr>
        <w:rFonts w:asciiTheme="majorHAnsi" w:hAnsiTheme="majorHAnsi"/>
      </w:rPr>
      <w:t xml:space="preserve">Dunkin’ Donuts Franchise Business Plan    </w:t>
    </w:r>
    <w:sdt>
      <w:sdtPr>
        <w:rPr>
          <w:rFonts w:asciiTheme="majorHAnsi" w:hAnsiTheme="majorHAnsi"/>
        </w:rPr>
        <w:id w:val="-308655822"/>
        <w:docPartObj>
          <w:docPartGallery w:val="Page Numbers (Top of Page)"/>
          <w:docPartUnique/>
        </w:docPartObj>
      </w:sdtPr>
      <w:sdtEndPr>
        <w:rPr>
          <w:noProof/>
        </w:rPr>
      </w:sdtEndPr>
      <w:sdtContent>
        <w:r w:rsidR="00A73D2A" w:rsidRPr="0009567B">
          <w:rPr>
            <w:rFonts w:asciiTheme="majorHAnsi" w:hAnsiTheme="majorHAnsi"/>
          </w:rPr>
          <w:fldChar w:fldCharType="begin"/>
        </w:r>
        <w:r w:rsidRPr="0009567B">
          <w:rPr>
            <w:rFonts w:asciiTheme="majorHAnsi" w:hAnsiTheme="majorHAnsi"/>
          </w:rPr>
          <w:instrText xml:space="preserve"> PAGE   \* MERGEFORMAT </w:instrText>
        </w:r>
        <w:r w:rsidR="00A73D2A" w:rsidRPr="0009567B">
          <w:rPr>
            <w:rFonts w:asciiTheme="majorHAnsi" w:hAnsiTheme="majorHAnsi"/>
          </w:rPr>
          <w:fldChar w:fldCharType="separate"/>
        </w:r>
        <w:r w:rsidR="00C50A45">
          <w:rPr>
            <w:rFonts w:asciiTheme="majorHAnsi" w:hAnsiTheme="majorHAnsi"/>
            <w:noProof/>
          </w:rPr>
          <w:t>i</w:t>
        </w:r>
        <w:r w:rsidR="00A73D2A" w:rsidRPr="0009567B">
          <w:rPr>
            <w:rFonts w:asciiTheme="majorHAnsi" w:hAnsiTheme="majorHAnsi"/>
            <w:noProof/>
          </w:rPr>
          <w:fldChar w:fldCharType="end"/>
        </w:r>
      </w:sdtContent>
    </w:sdt>
  </w:p>
  <w:p w:rsidR="009169BF" w:rsidRPr="00D34D45" w:rsidRDefault="009169BF" w:rsidP="00A64EB0">
    <w:pPr>
      <w:pStyle w:val="Header"/>
      <w:jc w:val="right"/>
      <w:rPr>
        <w:rFonts w:ascii="Garamond" w:hAnsi="Garamond"/>
        <w:color w:val="80808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none"/>
      <w:suff w:val="nothing"/>
      <w:lvlText w:val=""/>
      <w:lvlJc w:val="left"/>
      <w:rPr>
        <w:rFonts w:ascii="WP MathA" w:hAnsi="WP MathA"/>
      </w:rPr>
    </w:lvl>
  </w:abstractNum>
  <w:abstractNum w:abstractNumId="1">
    <w:nsid w:val="00000002"/>
    <w:multiLevelType w:val="singleLevel"/>
    <w:tmpl w:val="00000002"/>
    <w:lvl w:ilvl="0">
      <w:start w:val="1"/>
      <w:numFmt w:val="none"/>
      <w:suff w:val="nothing"/>
      <w:lvlText w:val=""/>
      <w:lvlJc w:val="left"/>
      <w:rPr>
        <w:rFonts w:ascii="WP MathA" w:hAnsi="WP MathA"/>
      </w:rPr>
    </w:lvl>
  </w:abstractNum>
  <w:abstractNum w:abstractNumId="2">
    <w:nsid w:val="00000003"/>
    <w:multiLevelType w:val="singleLevel"/>
    <w:tmpl w:val="00000003"/>
    <w:lvl w:ilvl="0">
      <w:start w:val="1"/>
      <w:numFmt w:val="none"/>
      <w:suff w:val="nothing"/>
      <w:lvlText w:val=""/>
      <w:lvlJc w:val="left"/>
      <w:rPr>
        <w:rFonts w:ascii="WP MathA" w:hAnsi="WP MathA"/>
      </w:rPr>
    </w:lvl>
  </w:abstractNum>
  <w:abstractNum w:abstractNumId="3">
    <w:nsid w:val="00000004"/>
    <w:multiLevelType w:val="singleLevel"/>
    <w:tmpl w:val="00000004"/>
    <w:lvl w:ilvl="0">
      <w:start w:val="1"/>
      <w:numFmt w:val="none"/>
      <w:suff w:val="nothing"/>
      <w:lvlText w:val=""/>
      <w:lvlJc w:val="left"/>
      <w:rPr>
        <w:rFonts w:ascii="WP MathA" w:hAnsi="WP MathA"/>
      </w:rPr>
    </w:lvl>
  </w:abstractNum>
  <w:abstractNum w:abstractNumId="4">
    <w:nsid w:val="00000005"/>
    <w:multiLevelType w:val="singleLevel"/>
    <w:tmpl w:val="00000005"/>
    <w:lvl w:ilvl="0">
      <w:start w:val="1"/>
      <w:numFmt w:val="none"/>
      <w:suff w:val="nothing"/>
      <w:lvlText w:val=""/>
      <w:lvlJc w:val="left"/>
      <w:rPr>
        <w:rFonts w:ascii="WP MathA" w:hAnsi="WP MathA"/>
      </w:rPr>
    </w:lvl>
  </w:abstractNum>
  <w:abstractNum w:abstractNumId="5">
    <w:nsid w:val="00000006"/>
    <w:multiLevelType w:val="singleLevel"/>
    <w:tmpl w:val="00000006"/>
    <w:lvl w:ilvl="0">
      <w:start w:val="1"/>
      <w:numFmt w:val="none"/>
      <w:suff w:val="nothing"/>
      <w:lvlText w:val=""/>
      <w:lvlJc w:val="left"/>
      <w:rPr>
        <w:rFonts w:ascii="WP MathA" w:hAnsi="WP MathA"/>
      </w:rPr>
    </w:lvl>
  </w:abstractNum>
  <w:abstractNum w:abstractNumId="6">
    <w:nsid w:val="00000007"/>
    <w:multiLevelType w:val="singleLevel"/>
    <w:tmpl w:val="00000007"/>
    <w:lvl w:ilvl="0">
      <w:start w:val="1"/>
      <w:numFmt w:val="none"/>
      <w:suff w:val="nothing"/>
      <w:lvlText w:val=""/>
      <w:lvlJc w:val="left"/>
      <w:rPr>
        <w:rFonts w:ascii="WP MathA" w:hAnsi="WP MathA"/>
      </w:rPr>
    </w:lvl>
  </w:abstractNum>
  <w:abstractNum w:abstractNumId="7">
    <w:nsid w:val="00000008"/>
    <w:multiLevelType w:val="singleLevel"/>
    <w:tmpl w:val="00000008"/>
    <w:lvl w:ilvl="0">
      <w:start w:val="1"/>
      <w:numFmt w:val="none"/>
      <w:suff w:val="nothing"/>
      <w:lvlText w:val=""/>
      <w:lvlJc w:val="left"/>
      <w:rPr>
        <w:rFonts w:ascii="WP MathA" w:hAnsi="WP MathA"/>
      </w:rPr>
    </w:lvl>
  </w:abstractNum>
  <w:abstractNum w:abstractNumId="8">
    <w:nsid w:val="00000009"/>
    <w:multiLevelType w:val="singleLevel"/>
    <w:tmpl w:val="00000009"/>
    <w:lvl w:ilvl="0">
      <w:start w:val="1"/>
      <w:numFmt w:val="none"/>
      <w:suff w:val="nothing"/>
      <w:lvlText w:val=""/>
      <w:lvlJc w:val="left"/>
      <w:rPr>
        <w:rFonts w:ascii="WP MathA" w:hAnsi="WP MathA"/>
      </w:rPr>
    </w:lvl>
  </w:abstractNum>
  <w:abstractNum w:abstractNumId="9">
    <w:nsid w:val="0000000A"/>
    <w:multiLevelType w:val="singleLevel"/>
    <w:tmpl w:val="0000000A"/>
    <w:lvl w:ilvl="0">
      <w:start w:val="1"/>
      <w:numFmt w:val="none"/>
      <w:suff w:val="nothing"/>
      <w:lvlText w:val=""/>
      <w:lvlJc w:val="left"/>
      <w:rPr>
        <w:rFonts w:ascii="WP MathA" w:hAnsi="WP MathA"/>
      </w:rPr>
    </w:lvl>
  </w:abstractNum>
  <w:abstractNum w:abstractNumId="10">
    <w:nsid w:val="0000000B"/>
    <w:multiLevelType w:val="singleLevel"/>
    <w:tmpl w:val="0000000B"/>
    <w:lvl w:ilvl="0">
      <w:start w:val="1"/>
      <w:numFmt w:val="none"/>
      <w:suff w:val="nothing"/>
      <w:lvlText w:val=""/>
      <w:lvlJc w:val="left"/>
      <w:rPr>
        <w:rFonts w:ascii="WP MathA" w:hAnsi="WP MathA"/>
      </w:rPr>
    </w:lvl>
  </w:abstractNum>
  <w:abstractNum w:abstractNumId="11">
    <w:nsid w:val="0000000C"/>
    <w:multiLevelType w:val="singleLevel"/>
    <w:tmpl w:val="0000000C"/>
    <w:lvl w:ilvl="0">
      <w:start w:val="1"/>
      <w:numFmt w:val="none"/>
      <w:suff w:val="nothing"/>
      <w:lvlText w:val=""/>
      <w:lvlJc w:val="left"/>
      <w:rPr>
        <w:rFonts w:ascii="WP MathA" w:hAnsi="WP MathA"/>
      </w:rPr>
    </w:lvl>
  </w:abstractNum>
  <w:abstractNum w:abstractNumId="12">
    <w:nsid w:val="0000000D"/>
    <w:multiLevelType w:val="singleLevel"/>
    <w:tmpl w:val="0000000D"/>
    <w:lvl w:ilvl="0">
      <w:start w:val="1"/>
      <w:numFmt w:val="none"/>
      <w:suff w:val="nothing"/>
      <w:lvlText w:val=""/>
      <w:lvlJc w:val="left"/>
      <w:rPr>
        <w:rFonts w:ascii="WP MathA" w:hAnsi="WP MathA"/>
      </w:rPr>
    </w:lvl>
  </w:abstractNum>
  <w:abstractNum w:abstractNumId="13">
    <w:nsid w:val="01EB524D"/>
    <w:multiLevelType w:val="hybridMultilevel"/>
    <w:tmpl w:val="329282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9936E84"/>
    <w:multiLevelType w:val="hybridMultilevel"/>
    <w:tmpl w:val="450081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ECB3292"/>
    <w:multiLevelType w:val="hybridMultilevel"/>
    <w:tmpl w:val="B8A29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F711F8F"/>
    <w:multiLevelType w:val="hybridMultilevel"/>
    <w:tmpl w:val="E7D8F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0BA3C71"/>
    <w:multiLevelType w:val="hybridMultilevel"/>
    <w:tmpl w:val="79C4DB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DB668BA"/>
    <w:multiLevelType w:val="hybridMultilevel"/>
    <w:tmpl w:val="E3D63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8DD3381"/>
    <w:multiLevelType w:val="hybridMultilevel"/>
    <w:tmpl w:val="E8CA2D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B474149"/>
    <w:multiLevelType w:val="hybridMultilevel"/>
    <w:tmpl w:val="DB784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1EC3B7F"/>
    <w:multiLevelType w:val="hybridMultilevel"/>
    <w:tmpl w:val="9E3E4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49E11FE"/>
    <w:multiLevelType w:val="hybridMultilevel"/>
    <w:tmpl w:val="A7444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BCB01AB"/>
    <w:multiLevelType w:val="hybridMultilevel"/>
    <w:tmpl w:val="343A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8E1C63"/>
    <w:multiLevelType w:val="hybridMultilevel"/>
    <w:tmpl w:val="6AFA6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15E3C1B"/>
    <w:multiLevelType w:val="hybridMultilevel"/>
    <w:tmpl w:val="17EAD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45C1620"/>
    <w:multiLevelType w:val="hybridMultilevel"/>
    <w:tmpl w:val="125A827A"/>
    <w:lvl w:ilvl="0" w:tplc="7CA67294">
      <w:numFmt w:val="bullet"/>
      <w:lvlText w:val="-"/>
      <w:lvlJc w:val="left"/>
      <w:pPr>
        <w:ind w:left="720" w:hanging="360"/>
      </w:pPr>
      <w:rPr>
        <w:rFonts w:ascii="Georgia" w:eastAsia="SimSun" w:hAnsi="Georg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851E4C"/>
    <w:multiLevelType w:val="hybridMultilevel"/>
    <w:tmpl w:val="063CA83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74221A4E"/>
    <w:multiLevelType w:val="hybridMultilevel"/>
    <w:tmpl w:val="BBF2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847E27"/>
    <w:multiLevelType w:val="hybridMultilevel"/>
    <w:tmpl w:val="AE2A1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A753AAB"/>
    <w:multiLevelType w:val="hybridMultilevel"/>
    <w:tmpl w:val="1EBEC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B0A0116"/>
    <w:multiLevelType w:val="hybridMultilevel"/>
    <w:tmpl w:val="892E1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E6A09B5"/>
    <w:multiLevelType w:val="hybridMultilevel"/>
    <w:tmpl w:val="921CAD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26"/>
  </w:num>
  <w:num w:numId="16">
    <w:abstractNumId w:val="19"/>
  </w:num>
  <w:num w:numId="17">
    <w:abstractNumId w:val="22"/>
  </w:num>
  <w:num w:numId="18">
    <w:abstractNumId w:val="15"/>
  </w:num>
  <w:num w:numId="19">
    <w:abstractNumId w:val="17"/>
  </w:num>
  <w:num w:numId="20">
    <w:abstractNumId w:val="18"/>
  </w:num>
  <w:num w:numId="21">
    <w:abstractNumId w:val="25"/>
  </w:num>
  <w:num w:numId="22">
    <w:abstractNumId w:val="20"/>
  </w:num>
  <w:num w:numId="23">
    <w:abstractNumId w:val="21"/>
  </w:num>
  <w:num w:numId="24">
    <w:abstractNumId w:val="13"/>
  </w:num>
  <w:num w:numId="25">
    <w:abstractNumId w:val="24"/>
  </w:num>
  <w:num w:numId="26">
    <w:abstractNumId w:val="28"/>
  </w:num>
  <w:num w:numId="27">
    <w:abstractNumId w:val="23"/>
  </w:num>
  <w:num w:numId="28">
    <w:abstractNumId w:val="29"/>
  </w:num>
  <w:num w:numId="29">
    <w:abstractNumId w:val="32"/>
  </w:num>
  <w:num w:numId="30">
    <w:abstractNumId w:val="14"/>
  </w:num>
  <w:num w:numId="31">
    <w:abstractNumId w:val="31"/>
  </w:num>
  <w:num w:numId="32">
    <w:abstractNumId w:val="27"/>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rsids>
    <w:rsidRoot w:val="00935B3E"/>
    <w:rsid w:val="000207F4"/>
    <w:rsid w:val="00052D08"/>
    <w:rsid w:val="00071C4B"/>
    <w:rsid w:val="0009567B"/>
    <w:rsid w:val="000A597F"/>
    <w:rsid w:val="00150A99"/>
    <w:rsid w:val="00177326"/>
    <w:rsid w:val="00185DB4"/>
    <w:rsid w:val="001C4756"/>
    <w:rsid w:val="001D3F08"/>
    <w:rsid w:val="001D5F17"/>
    <w:rsid w:val="001D7384"/>
    <w:rsid w:val="00216A8E"/>
    <w:rsid w:val="00236691"/>
    <w:rsid w:val="00284A87"/>
    <w:rsid w:val="00292D2A"/>
    <w:rsid w:val="002C34A7"/>
    <w:rsid w:val="00363AF5"/>
    <w:rsid w:val="003E0DED"/>
    <w:rsid w:val="00415C0A"/>
    <w:rsid w:val="004636BB"/>
    <w:rsid w:val="0047314E"/>
    <w:rsid w:val="004905F6"/>
    <w:rsid w:val="004D7C1B"/>
    <w:rsid w:val="004E6EB0"/>
    <w:rsid w:val="00530F9E"/>
    <w:rsid w:val="0053727D"/>
    <w:rsid w:val="005834A2"/>
    <w:rsid w:val="005957E8"/>
    <w:rsid w:val="005D5294"/>
    <w:rsid w:val="00635284"/>
    <w:rsid w:val="00650F2A"/>
    <w:rsid w:val="00654BAB"/>
    <w:rsid w:val="006636D8"/>
    <w:rsid w:val="006B0BD0"/>
    <w:rsid w:val="006F67B3"/>
    <w:rsid w:val="0070672E"/>
    <w:rsid w:val="00711DFB"/>
    <w:rsid w:val="00751C6D"/>
    <w:rsid w:val="00752565"/>
    <w:rsid w:val="0076608B"/>
    <w:rsid w:val="007C3EEE"/>
    <w:rsid w:val="007F18F4"/>
    <w:rsid w:val="008166F5"/>
    <w:rsid w:val="00886224"/>
    <w:rsid w:val="00897D25"/>
    <w:rsid w:val="008A0713"/>
    <w:rsid w:val="008C0CD4"/>
    <w:rsid w:val="008C7CAC"/>
    <w:rsid w:val="008C7D3C"/>
    <w:rsid w:val="008E7779"/>
    <w:rsid w:val="008F0720"/>
    <w:rsid w:val="009014E0"/>
    <w:rsid w:val="00901D95"/>
    <w:rsid w:val="009169BF"/>
    <w:rsid w:val="00935B3E"/>
    <w:rsid w:val="009A0C4A"/>
    <w:rsid w:val="00A01E64"/>
    <w:rsid w:val="00A43C01"/>
    <w:rsid w:val="00A51CE0"/>
    <w:rsid w:val="00A57EB5"/>
    <w:rsid w:val="00A64EB0"/>
    <w:rsid w:val="00A73D2A"/>
    <w:rsid w:val="00A93E5B"/>
    <w:rsid w:val="00AB56C8"/>
    <w:rsid w:val="00AB735B"/>
    <w:rsid w:val="00B21CC2"/>
    <w:rsid w:val="00B319D2"/>
    <w:rsid w:val="00B3381C"/>
    <w:rsid w:val="00B46C56"/>
    <w:rsid w:val="00B930AD"/>
    <w:rsid w:val="00C33338"/>
    <w:rsid w:val="00C44DEF"/>
    <w:rsid w:val="00C4623C"/>
    <w:rsid w:val="00C47312"/>
    <w:rsid w:val="00C50A45"/>
    <w:rsid w:val="00C70111"/>
    <w:rsid w:val="00C84A60"/>
    <w:rsid w:val="00C87BAC"/>
    <w:rsid w:val="00CC02FC"/>
    <w:rsid w:val="00CC3EFD"/>
    <w:rsid w:val="00CE1BDA"/>
    <w:rsid w:val="00CE22DA"/>
    <w:rsid w:val="00D1242E"/>
    <w:rsid w:val="00D30E9C"/>
    <w:rsid w:val="00D46CB6"/>
    <w:rsid w:val="00DB1929"/>
    <w:rsid w:val="00DB7AF4"/>
    <w:rsid w:val="00E513DD"/>
    <w:rsid w:val="00E73D2B"/>
    <w:rsid w:val="00EB444C"/>
    <w:rsid w:val="00EC1C41"/>
    <w:rsid w:val="00EE56B5"/>
    <w:rsid w:val="00F32BF8"/>
    <w:rsid w:val="00F363D1"/>
    <w:rsid w:val="00F4729F"/>
    <w:rsid w:val="00F53859"/>
    <w:rsid w:val="00F63B48"/>
    <w:rsid w:val="00F82892"/>
    <w:rsid w:val="00FA4CA0"/>
    <w:rsid w:val="00FB66F6"/>
    <w:rsid w:val="00FD38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B3E"/>
    <w:rPr>
      <w:rFonts w:ascii="Times New Roman" w:eastAsia="SimSun" w:hAnsi="Times New Roman"/>
      <w:sz w:val="24"/>
      <w:szCs w:val="24"/>
      <w:lang w:eastAsia="zh-CN"/>
    </w:rPr>
  </w:style>
  <w:style w:type="paragraph" w:styleId="Heading1">
    <w:name w:val="heading 1"/>
    <w:basedOn w:val="Normal"/>
    <w:next w:val="Normal"/>
    <w:link w:val="Heading1Char"/>
    <w:uiPriority w:val="9"/>
    <w:qFormat/>
    <w:rsid w:val="004D7C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13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56B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363D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35B3E"/>
    <w:pPr>
      <w:tabs>
        <w:tab w:val="center" w:pos="4320"/>
        <w:tab w:val="right" w:pos="8640"/>
      </w:tabs>
    </w:pPr>
  </w:style>
  <w:style w:type="character" w:customStyle="1" w:styleId="HeaderChar">
    <w:name w:val="Header Char"/>
    <w:basedOn w:val="DefaultParagraphFont"/>
    <w:link w:val="Header"/>
    <w:uiPriority w:val="99"/>
    <w:rsid w:val="00935B3E"/>
    <w:rPr>
      <w:rFonts w:ascii="Times New Roman" w:eastAsia="SimSun" w:hAnsi="Times New Roman" w:cs="Times New Roman"/>
      <w:sz w:val="24"/>
      <w:szCs w:val="24"/>
      <w:lang w:eastAsia="zh-CN"/>
    </w:rPr>
  </w:style>
  <w:style w:type="paragraph" w:styleId="Footer">
    <w:name w:val="footer"/>
    <w:basedOn w:val="Normal"/>
    <w:link w:val="FooterChar"/>
    <w:rsid w:val="00935B3E"/>
    <w:pPr>
      <w:tabs>
        <w:tab w:val="center" w:pos="4320"/>
        <w:tab w:val="right" w:pos="8640"/>
      </w:tabs>
    </w:pPr>
  </w:style>
  <w:style w:type="character" w:customStyle="1" w:styleId="FooterChar">
    <w:name w:val="Footer Char"/>
    <w:basedOn w:val="DefaultParagraphFont"/>
    <w:link w:val="Footer"/>
    <w:rsid w:val="00935B3E"/>
    <w:rPr>
      <w:rFonts w:ascii="Times New Roman" w:eastAsia="SimSun" w:hAnsi="Times New Roman" w:cs="Times New Roman"/>
      <w:sz w:val="24"/>
      <w:szCs w:val="24"/>
      <w:lang w:eastAsia="zh-CN"/>
    </w:rPr>
  </w:style>
  <w:style w:type="character" w:styleId="PageNumber">
    <w:name w:val="page number"/>
    <w:basedOn w:val="DefaultParagraphFont"/>
    <w:rsid w:val="00935B3E"/>
  </w:style>
  <w:style w:type="character" w:styleId="Hyperlink">
    <w:name w:val="Hyperlink"/>
    <w:basedOn w:val="DefaultParagraphFont"/>
    <w:uiPriority w:val="99"/>
    <w:unhideWhenUsed/>
    <w:rsid w:val="00935B3E"/>
    <w:rPr>
      <w:color w:val="0000FF"/>
      <w:u w:val="single"/>
    </w:rPr>
  </w:style>
  <w:style w:type="paragraph" w:customStyle="1" w:styleId="Level1">
    <w:name w:val="Level 1"/>
    <w:basedOn w:val="Normal"/>
    <w:rsid w:val="00935B3E"/>
    <w:pPr>
      <w:widowControl w:val="0"/>
    </w:pPr>
    <w:rPr>
      <w:rFonts w:eastAsia="Times New Roman"/>
      <w:szCs w:val="20"/>
      <w:lang w:eastAsia="en-US"/>
    </w:rPr>
  </w:style>
  <w:style w:type="paragraph" w:customStyle="1" w:styleId="SubHeading2">
    <w:name w:val="SubHeading 2"/>
    <w:basedOn w:val="Normal"/>
    <w:rsid w:val="00935B3E"/>
    <w:pPr>
      <w:widowControl w:val="0"/>
    </w:pPr>
    <w:rPr>
      <w:rFonts w:ascii="Arial" w:eastAsia="Times New Roman" w:hAnsi="Arial"/>
      <w:sz w:val="36"/>
      <w:szCs w:val="20"/>
      <w:lang w:eastAsia="en-US"/>
    </w:rPr>
  </w:style>
  <w:style w:type="paragraph" w:customStyle="1" w:styleId="SubHeading1">
    <w:name w:val="SubHeading 1"/>
    <w:basedOn w:val="Normal"/>
    <w:rsid w:val="00935B3E"/>
    <w:pPr>
      <w:widowControl w:val="0"/>
      <w:jc w:val="center"/>
    </w:pPr>
    <w:rPr>
      <w:rFonts w:ascii="Arial" w:eastAsia="Times New Roman" w:hAnsi="Arial"/>
      <w:color w:val="000080"/>
      <w:sz w:val="40"/>
      <w:szCs w:val="20"/>
      <w:lang w:eastAsia="en-US"/>
    </w:rPr>
  </w:style>
  <w:style w:type="paragraph" w:styleId="BalloonText">
    <w:name w:val="Balloon Text"/>
    <w:basedOn w:val="Normal"/>
    <w:link w:val="BalloonTextChar"/>
    <w:uiPriority w:val="99"/>
    <w:semiHidden/>
    <w:unhideWhenUsed/>
    <w:rsid w:val="00935B3E"/>
    <w:rPr>
      <w:rFonts w:ascii="Tahoma" w:hAnsi="Tahoma" w:cs="Tahoma"/>
      <w:sz w:val="16"/>
      <w:szCs w:val="16"/>
    </w:rPr>
  </w:style>
  <w:style w:type="character" w:customStyle="1" w:styleId="BalloonTextChar">
    <w:name w:val="Balloon Text Char"/>
    <w:basedOn w:val="DefaultParagraphFont"/>
    <w:link w:val="BalloonText"/>
    <w:uiPriority w:val="99"/>
    <w:semiHidden/>
    <w:rsid w:val="00935B3E"/>
    <w:rPr>
      <w:rFonts w:ascii="Tahoma" w:eastAsia="SimSun" w:hAnsi="Tahoma" w:cs="Tahoma"/>
      <w:sz w:val="16"/>
      <w:szCs w:val="16"/>
      <w:lang w:eastAsia="zh-CN"/>
    </w:rPr>
  </w:style>
  <w:style w:type="paragraph" w:styleId="ListParagraph">
    <w:name w:val="List Paragraph"/>
    <w:basedOn w:val="Normal"/>
    <w:uiPriority w:val="34"/>
    <w:qFormat/>
    <w:rsid w:val="00A01E64"/>
    <w:pPr>
      <w:ind w:left="720"/>
      <w:contextualSpacing/>
    </w:pPr>
  </w:style>
  <w:style w:type="table" w:styleId="TableGrid">
    <w:name w:val="Table Grid"/>
    <w:basedOn w:val="TableNormal"/>
    <w:uiPriority w:val="59"/>
    <w:rsid w:val="00A5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6608B"/>
    <w:rPr>
      <w:rFonts w:ascii="Times New Roman" w:eastAsia="SimSun" w:hAnsi="Times New Roman"/>
      <w:sz w:val="24"/>
      <w:szCs w:val="24"/>
      <w:lang w:eastAsia="zh-CN"/>
    </w:rPr>
  </w:style>
  <w:style w:type="paragraph" w:styleId="Title">
    <w:name w:val="Title"/>
    <w:basedOn w:val="Normal"/>
    <w:next w:val="Normal"/>
    <w:link w:val="TitleChar"/>
    <w:uiPriority w:val="10"/>
    <w:qFormat/>
    <w:rsid w:val="00EE56B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56B5"/>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Heading2Char">
    <w:name w:val="Heading 2 Char"/>
    <w:basedOn w:val="DefaultParagraphFont"/>
    <w:link w:val="Heading2"/>
    <w:uiPriority w:val="9"/>
    <w:rsid w:val="00E513DD"/>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uiPriority w:val="9"/>
    <w:rsid w:val="00EE56B5"/>
    <w:rPr>
      <w:rFonts w:asciiTheme="majorHAnsi" w:eastAsiaTheme="majorEastAsia" w:hAnsiTheme="majorHAnsi" w:cstheme="majorBidi"/>
      <w:b/>
      <w:bCs/>
      <w:color w:val="4F81BD" w:themeColor="accent1"/>
      <w:sz w:val="24"/>
      <w:szCs w:val="24"/>
      <w:lang w:eastAsia="zh-CN"/>
    </w:rPr>
  </w:style>
  <w:style w:type="table" w:styleId="LightShading-Accent1">
    <w:name w:val="Light Shading Accent 1"/>
    <w:basedOn w:val="TableNormal"/>
    <w:uiPriority w:val="60"/>
    <w:rsid w:val="0070672E"/>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7F18F4"/>
    <w:rPr>
      <w:color w:val="800080" w:themeColor="followedHyperlink"/>
      <w:u w:val="single"/>
    </w:rPr>
  </w:style>
  <w:style w:type="paragraph" w:styleId="TOC2">
    <w:name w:val="toc 2"/>
    <w:basedOn w:val="Normal"/>
    <w:next w:val="Normal"/>
    <w:autoRedefine/>
    <w:uiPriority w:val="39"/>
    <w:unhideWhenUsed/>
    <w:rsid w:val="00C47312"/>
    <w:pPr>
      <w:tabs>
        <w:tab w:val="right" w:pos="9350"/>
      </w:tabs>
      <w:spacing w:before="120"/>
      <w:ind w:left="240"/>
    </w:pPr>
    <w:rPr>
      <w:rFonts w:asciiTheme="minorHAnsi" w:hAnsiTheme="minorHAnsi" w:cstheme="minorHAnsi"/>
      <w:i/>
      <w:iCs/>
      <w:noProof/>
      <w:sz w:val="20"/>
      <w:szCs w:val="20"/>
    </w:rPr>
  </w:style>
  <w:style w:type="character" w:customStyle="1" w:styleId="Heading1Char">
    <w:name w:val="Heading 1 Char"/>
    <w:basedOn w:val="DefaultParagraphFont"/>
    <w:link w:val="Heading1"/>
    <w:uiPriority w:val="9"/>
    <w:rsid w:val="004D7C1B"/>
    <w:rPr>
      <w:rFonts w:asciiTheme="majorHAnsi" w:eastAsiaTheme="majorEastAsia" w:hAnsiTheme="majorHAnsi" w:cstheme="majorBidi"/>
      <w:b/>
      <w:bCs/>
      <w:color w:val="365F91" w:themeColor="accent1" w:themeShade="BF"/>
      <w:sz w:val="28"/>
      <w:szCs w:val="28"/>
      <w:lang w:eastAsia="zh-CN"/>
    </w:rPr>
  </w:style>
  <w:style w:type="paragraph" w:styleId="TOC1">
    <w:name w:val="toc 1"/>
    <w:basedOn w:val="Normal"/>
    <w:next w:val="Normal"/>
    <w:autoRedefine/>
    <w:uiPriority w:val="39"/>
    <w:unhideWhenUsed/>
    <w:rsid w:val="00C47312"/>
    <w:pPr>
      <w:tabs>
        <w:tab w:val="right" w:pos="9350"/>
      </w:tabs>
      <w:spacing w:before="240" w:after="120"/>
      <w:jc w:val="center"/>
    </w:pPr>
    <w:rPr>
      <w:rFonts w:asciiTheme="minorHAnsi" w:hAnsiTheme="minorHAnsi" w:cstheme="minorHAnsi"/>
      <w:b/>
      <w:bCs/>
      <w:sz w:val="20"/>
      <w:szCs w:val="20"/>
    </w:rPr>
  </w:style>
  <w:style w:type="paragraph" w:styleId="TOC3">
    <w:name w:val="toc 3"/>
    <w:basedOn w:val="Normal"/>
    <w:next w:val="Normal"/>
    <w:autoRedefine/>
    <w:uiPriority w:val="39"/>
    <w:unhideWhenUsed/>
    <w:rsid w:val="004D7C1B"/>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4D7C1B"/>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4D7C1B"/>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4D7C1B"/>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4D7C1B"/>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4D7C1B"/>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4D7C1B"/>
    <w:pPr>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F363D1"/>
    <w:rPr>
      <w:rFonts w:asciiTheme="majorHAnsi" w:eastAsiaTheme="majorEastAsia" w:hAnsiTheme="majorHAnsi" w:cstheme="majorBidi"/>
      <w:b/>
      <w:bCs/>
      <w:i/>
      <w:iCs/>
      <w:color w:val="4F81BD" w:themeColor="accent1"/>
      <w:sz w:val="24"/>
      <w:szCs w:val="24"/>
      <w:lang w:eastAsia="zh-CN"/>
    </w:rPr>
  </w:style>
  <w:style w:type="paragraph" w:styleId="Bibliography">
    <w:name w:val="Bibliography"/>
    <w:basedOn w:val="Normal"/>
    <w:next w:val="Normal"/>
    <w:uiPriority w:val="37"/>
    <w:unhideWhenUsed/>
    <w:rsid w:val="00F363D1"/>
  </w:style>
  <w:style w:type="character" w:customStyle="1" w:styleId="apple-style-span">
    <w:name w:val="apple-style-span"/>
    <w:basedOn w:val="DefaultParagraphFont"/>
    <w:rsid w:val="00B46C56"/>
  </w:style>
  <w:style w:type="character" w:styleId="CommentReference">
    <w:name w:val="annotation reference"/>
    <w:basedOn w:val="DefaultParagraphFont"/>
    <w:uiPriority w:val="99"/>
    <w:semiHidden/>
    <w:unhideWhenUsed/>
    <w:rsid w:val="00654BAB"/>
    <w:rPr>
      <w:sz w:val="16"/>
      <w:szCs w:val="16"/>
    </w:rPr>
  </w:style>
  <w:style w:type="paragraph" w:styleId="CommentText">
    <w:name w:val="annotation text"/>
    <w:basedOn w:val="Normal"/>
    <w:link w:val="CommentTextChar"/>
    <w:uiPriority w:val="99"/>
    <w:semiHidden/>
    <w:unhideWhenUsed/>
    <w:rsid w:val="00654BAB"/>
    <w:rPr>
      <w:sz w:val="20"/>
      <w:szCs w:val="20"/>
    </w:rPr>
  </w:style>
  <w:style w:type="character" w:customStyle="1" w:styleId="CommentTextChar">
    <w:name w:val="Comment Text Char"/>
    <w:basedOn w:val="DefaultParagraphFont"/>
    <w:link w:val="CommentText"/>
    <w:uiPriority w:val="99"/>
    <w:semiHidden/>
    <w:rsid w:val="00654BAB"/>
    <w:rPr>
      <w:rFonts w:ascii="Times New Roman" w:eastAsia="SimSun" w:hAnsi="Times New Roman"/>
      <w:lang w:eastAsia="zh-CN"/>
    </w:rPr>
  </w:style>
  <w:style w:type="paragraph" w:styleId="CommentSubject">
    <w:name w:val="annotation subject"/>
    <w:basedOn w:val="CommentText"/>
    <w:next w:val="CommentText"/>
    <w:link w:val="CommentSubjectChar"/>
    <w:uiPriority w:val="99"/>
    <w:semiHidden/>
    <w:unhideWhenUsed/>
    <w:rsid w:val="00654BAB"/>
    <w:rPr>
      <w:b/>
      <w:bCs/>
    </w:rPr>
  </w:style>
  <w:style w:type="character" w:customStyle="1" w:styleId="CommentSubjectChar">
    <w:name w:val="Comment Subject Char"/>
    <w:basedOn w:val="CommentTextChar"/>
    <w:link w:val="CommentSubject"/>
    <w:uiPriority w:val="99"/>
    <w:semiHidden/>
    <w:rsid w:val="00654BA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25704394">
      <w:bodyDiv w:val="1"/>
      <w:marLeft w:val="0"/>
      <w:marRight w:val="0"/>
      <w:marTop w:val="0"/>
      <w:marBottom w:val="0"/>
      <w:divBdr>
        <w:top w:val="none" w:sz="0" w:space="0" w:color="auto"/>
        <w:left w:val="none" w:sz="0" w:space="0" w:color="auto"/>
        <w:bottom w:val="none" w:sz="0" w:space="0" w:color="auto"/>
        <w:right w:val="none" w:sz="0" w:space="0" w:color="auto"/>
      </w:divBdr>
    </w:div>
    <w:div w:id="18579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Dun11</b:Tag>
    <b:SourceType>InternetSite</b:SourceType>
    <b:Guid>{22CC0344-009B-4C3C-A3B5-C4EB76711F05}</b:Guid>
    <b:InternetSiteTitle>Dunkin' Donuts Web site</b:InternetSiteTitle>
    <b:Year>2011</b:Year>
    <b:YearAccessed>2011</b:YearAccessed>
    <b:MonthAccessed>April</b:MonthAccessed>
    <b:URL>http://www.dunkin'donuts.com</b:URL>
    <b:RefOrder>2</b:RefOrder>
  </b:Source>
  <b:Source>
    <b:Tag>Fre11</b:Tag>
    <b:SourceType>InternetSite</b:SourceType>
    <b:Guid>{4A0028FB-0C2A-4A5B-9609-F6D5641F6D34}</b:Guid>
    <b:Title>Free Sample Business Plans</b:Title>
    <b:InternetSiteTitle>Bplans Web site</b:InternetSiteTitle>
    <b:Year>2011</b:Year>
    <b:YearAccessed>2011</b:YearAccessed>
    <b:MonthAccessed>April</b:MonthAccessed>
    <b:URL>http://www.bplans.com/franchise_sandwich_shop_business_plan/strategy_and_implementation_summary_fc.php</b:URL>
    <b:RefOrder>9</b:RefOrder>
  </b:Source>
  <b:Source>
    <b:Tag>Chr04</b:Tag>
    <b:SourceType>DocumentFromInternetSite</b:SourceType>
    <b:Guid>{14F8FF63-84DE-4FD2-AC09-78778BD97353}</b:Guid>
    <b:Title>Franchises: How much can you earn?</b:Title>
    <b:InternetSiteTitle>CNN: Money Web site</b:InternetSiteTitle>
    <b:Year>2004</b:Year>
    <b:Month>July</b:Month>
    <b:Day>1</b:Day>
    <b:YearAccessed>2011</b:YearAccessed>
    <b:MonthAccessed>April</b:MonthAccessed>
    <b:URL>http://money.cnn.com/2004/04/29/pf/howmuchfranchise/index.htm</b:URL>
    <b:Author>
      <b:Author>
        <b:NameList>
          <b:Person>
            <b:Last>Christie</b:Last>
            <b:First>Les</b:First>
          </b:Person>
        </b:NameList>
      </b:Author>
    </b:Author>
    <b:RefOrder>8</b:RefOrder>
  </b:Source>
  <b:Source>
    <b:Tag>Cam11</b:Tag>
    <b:SourceType>InternetSite</b:SourceType>
    <b:Guid>{EE86EAE6-A01B-44C9-AD36-696312D641E9}</b:Guid>
    <b:InternetSiteTitle>Campus Dining Services</b:InternetSiteTitle>
    <b:YearAccessed>2011</b:YearAccessed>
    <b:MonthAccessed>April</b:MonthAccessed>
    <b:URL>http://campusdining.org/locations/menus/dunkin-menu.php</b:URL>
    <b:RefOrder>7</b:RefOrder>
  </b:Source>
  <b:Source>
    <b:Tag>Hom10</b:Tag>
    <b:SourceType>InternetSite</b:SourceType>
    <b:Guid>{D18A93AA-DB5E-4B86-9CA1-D7196B2CF2EC}</b:Guid>
    <b:Title>Home</b:Title>
    <b:InternetSiteTitle>DCP Negotiations</b:InternetSiteTitle>
    <b:Year>2010</b:Year>
    <b:YearAccessed>2011</b:YearAccessed>
    <b:MonthAccessed>April</b:MonthAccessed>
    <b:URL>http://nedcpnegotiations.com/</b:URL>
    <b:RefOrder>10</b:RefOrder>
  </b:Source>
  <b:Source>
    <b:Tag>Con10</b:Tag>
    <b:SourceType>InternetSite</b:SourceType>
    <b:Guid>{035AAC25-FD78-4D6C-84D2-3FEBA5BCDC6B}</b:Guid>
    <b:Title>Contact Us</b:Title>
    <b:InternetSiteTitle>Sysco</b:InternetSiteTitle>
    <b:Year>2010</b:Year>
    <b:YearAccessed>2011</b:YearAccessed>
    <b:MonthAccessed>April</b:MonthAccessed>
    <b:URL>http://sysco.com/contact-us.html</b:URL>
    <b:RefOrder>11</b:RefOrder>
  </b:Source>
  <b:Source>
    <b:Tag>Car11</b:Tag>
    <b:SourceType>InternetSite</b:SourceType>
    <b:Guid>{A03002E9-58F3-4715-9493-6B3500EACD45}</b:Guid>
    <b:Title>Career Path</b:Title>
    <b:InternetSiteTitle>Opportunities Brewin'</b:InternetSiteTitle>
    <b:Year>2011</b:Year>
    <b:YearAccessed>2011</b:YearAccessed>
    <b:MonthAccessed>April</b:MonthAccessed>
    <b:URL>https://www.opportunitiesbrewin.com/profiles</b:URL>
    <b:RefOrder>4</b:RefOrder>
  </b:Source>
  <b:Source>
    <b:Tag>Lat11</b:Tag>
    <b:SourceType>InternetSite</b:SourceType>
    <b:Guid>{AC3640F2-CD4C-4008-87C2-C4C030EA3729}</b:Guid>
    <b:Title>Late for the Train Coffee &amp; Tea</b:Title>
    <b:InternetSiteTitle>Yelp</b:InternetSiteTitle>
    <b:Year>2011</b:Year>
    <b:YearAccessed>2011</b:YearAccessed>
    <b:MonthAccessed>April</b:MonthAccessed>
    <b:URL>http://www.yelp.com/biz/late-for-the-train-coffee-flagstaff</b:URL>
    <b:RefOrder>5</b:RefOrder>
  </b:Source>
  <b:Source>
    <b:Tag>Mac11</b:Tag>
    <b:SourceType>InternetSite</b:SourceType>
    <b:Guid>{2C8F0E42-DD3A-45C8-BAB6-CDF1C4D8FE8E}</b:Guid>
    <b:Title>Macy's European Coffee House &amp; Bakery</b:Title>
    <b:InternetSiteTitle>Yelp</b:InternetSiteTitle>
    <b:Year>2011</b:Year>
    <b:YearAccessed>2011</b:YearAccessed>
    <b:MonthAccessed>April</b:MonthAccessed>
    <b:URL>http://www.yelp.com/biz/macys-european-coffee-house-and-bakery-flagstaff</b:URL>
    <b:RefOrder>6</b:RefOrder>
  </b:Source>
  <b:Source>
    <b:Tag>Dun111</b:Tag>
    <b:SourceType>InternetSite</b:SourceType>
    <b:Guid>{2E02504F-DD01-4A26-B04E-CFA6C1EE3CB0}</b:Guid>
    <b:Title>Dunkin' Donuts</b:Title>
    <b:InternetSiteTitle>Red Hot Franchises</b:InternetSiteTitle>
    <b:Year>2011</b:Year>
    <b:YearAccessed>2011</b:YearAccessed>
    <b:MonthAccessed>April</b:MonthAccessed>
    <b:URL>http://www.redhotfranchises.com/franchise-opportunity/Dunkin_Donuts</b:URL>
    <b:RefOrder>1</b:RefOrder>
  </b:Source>
  <b:Source>
    <b:Tag>Das09</b:Tag>
    <b:SourceType>InternetSite</b:SourceType>
    <b:Guid>{9F75C22C-00D7-4054-9E9A-B71B9B53D725}</b:Guid>
    <b:Author>
      <b:Author>
        <b:NameList>
          <b:Person>
            <b:Last>Daszkowski</b:Last>
            <b:First>Don</b:First>
          </b:Person>
        </b:NameList>
      </b:Author>
    </b:Author>
    <b:Title>The History of Dunkin' Donuts</b:Title>
    <b:InternetSiteTitle>About.com</b:InternetSiteTitle>
    <b:Year>2009</b:Year>
    <b:Month>June</b:Month>
    <b:Day>26</b:Day>
    <b:YearAccessed>2011</b:YearAccessed>
    <b:MonthAccessed>April</b:MonthAccessed>
    <b:URL>http://franchises.about.com/b/2009/06/26/the-history-of-dunkin-donuts.htm</b:URL>
    <b:RefOrder>3</b:RefOrder>
  </b:Source>
</b:Sources>
</file>

<file path=customXml/itemProps1.xml><?xml version="1.0" encoding="utf-8"?>
<ds:datastoreItem xmlns:ds="http://schemas.openxmlformats.org/officeDocument/2006/customXml" ds:itemID="{A238B70F-DF28-4966-982E-C5BEDCF86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5148</Words>
  <Characters>29349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Arizona State University</Company>
  <LinksUpToDate>false</LinksUpToDate>
  <CharactersWithSpaces>34429</CharactersWithSpaces>
  <SharedDoc>false</SharedDoc>
  <HLinks>
    <vt:vector size="6" baseType="variant">
      <vt:variant>
        <vt:i4>6422653</vt:i4>
      </vt:variant>
      <vt:variant>
        <vt:i4>0</vt:i4>
      </vt:variant>
      <vt:variant>
        <vt:i4>0</vt:i4>
      </vt:variant>
      <vt:variant>
        <vt:i4>5</vt:i4>
      </vt:variant>
      <vt:variant>
        <vt:lpwstr>http://www.sba.gov/smallbusinessplanner/plan/writeabusinessplan/index.html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finish</dc:creator>
  <cp:lastModifiedBy>servmin</cp:lastModifiedBy>
  <cp:revision>2</cp:revision>
  <cp:lastPrinted>2011-08-22T20:00:00Z</cp:lastPrinted>
  <dcterms:created xsi:type="dcterms:W3CDTF">2011-09-29T02:07:00Z</dcterms:created>
  <dcterms:modified xsi:type="dcterms:W3CDTF">2011-09-29T02:07:00Z</dcterms:modified>
</cp:coreProperties>
</file>